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png" ContentType="image/png"/>
  <Override PartName="/word/comments.xml" ContentType="application/vnd.openxmlformats-officedocument.wordprocessingml.comment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both"/>
        <w:rPr>
          <w:rFonts w:ascii="Calibri" w:hAnsi="Calibri" w:cs="Calibri"/>
        </w:rPr>
      </w:pPr>
      <w:r>
        <w:rPr>
          <w:rFonts w:cs="Calibri" w:ascii="Calibri" w:hAnsi="Calibri"/>
        </w:rPr>
      </w:r>
    </w:p>
    <w:p>
      <w:pPr>
        <w:pStyle w:val="Normal"/>
        <w:jc w:val="both"/>
        <w:rPr>
          <w:rFonts w:ascii="Bookman Old Style" w:hAnsi="Bookman Old Style"/>
          <w:sz w:val="22"/>
          <w:szCs w:val="22"/>
        </w:rPr>
      </w:pPr>
      <w:del w:id="0" w:author="Autore sconosciuto" w:date="2023-08-28T16:48:39Z">
        <w:r>
          <w:rPr>
            <w:rFonts w:cs="Calibri" w:ascii="Bookman Old Style" w:hAnsi="Bookman Old Style"/>
            <w:b/>
            <w:sz w:val="22"/>
            <w:szCs w:val="22"/>
          </w:rPr>
          <w:delText>DI INDIZIONE DI PROCEDURA DI EVIDENZA PUBBLICA</w:delText>
        </w:r>
      </w:del>
      <w:ins w:id="1" w:author="Autore sconosciuto" w:date="2023-08-28T16:48:43Z">
        <w:r>
          <w:rPr>
            <w:rFonts w:cs="Calibri" w:ascii="Bookman Old Style" w:hAnsi="Bookman Old Style"/>
            <w:b/>
            <w:sz w:val="22"/>
            <w:szCs w:val="22"/>
          </w:rPr>
          <w:t>MANIFESTAZIONE D</w:t>
        </w:r>
      </w:ins>
      <w:ins w:id="2" w:author="Autore sconosciuto" w:date="2023-08-28T16:48:43Z">
        <w:r>
          <w:rPr>
            <w:rFonts w:eastAsia="Times New Roman" w:cs="Calibri" w:ascii="Bookman Old Style" w:hAnsi="Bookman Old Style"/>
            <w:b/>
            <w:color w:val="auto"/>
            <w:kern w:val="2"/>
            <w:sz w:val="22"/>
            <w:szCs w:val="22"/>
            <w:lang w:val="it-IT" w:eastAsia="zh-CN" w:bidi="hi-IN"/>
          </w:rPr>
          <w:t>’INTERESSE</w:t>
        </w:r>
      </w:ins>
      <w:r>
        <w:rPr>
          <w:rFonts w:cs="Calibri" w:ascii="Bookman Old Style" w:hAnsi="Bookman Old Style"/>
          <w:b/>
          <w:sz w:val="22"/>
          <w:szCs w:val="22"/>
        </w:rPr>
        <w:t xml:space="preserve"> FINALIZZATA ALL’INDIVIDUAZIONE DI SOGGETTI DEL TERZO SETTORE DISPONIBILI ALLA CO-PROGETTAZIONE E GESTIONE DI N. 6 PUNTI DI FACILITAZIONE DIGITALE NEL TERRITORIO DELLA S.U.A. (STRATEGIA URBANA D’AREA) A/11 COLLINA E PIANURA TORINESE NELL’AMBITO DEL PIANO NAZIONALE DI RIPRESA E RESILIENZA (P.N.R.R.), MISSIONE 1, COMPONENTE 1, ASSE 1, MISURA 1.7.2 “RETE DI SERVIZI DI FACILITAZIONE DIGITALE” SECONDO IL PIANO OPERATIVO DELLA REGIONE PIEMONTE APPROVATO CON D.G.R. N. 62 - 6055 DEL 25/11/2022 E SUCCESSIVO BANDO REGIONALE NON COMPETITIVO APPROVATO CON D.D. 14 APRILE 2023, N. 178. </w:t>
      </w:r>
      <w:r>
        <w:rPr>
          <w:rFonts w:cs="Calibri" w:ascii="Bookman Old Style" w:hAnsi="Bookman Old Style"/>
          <w:b/>
          <w:bCs/>
          <w:i w:val="false"/>
          <w:iCs w:val="false"/>
          <w:color w:val="000000"/>
          <w:sz w:val="22"/>
          <w:szCs w:val="22"/>
        </w:rPr>
        <w:t>CUP: C89I23000430006</w:t>
      </w:r>
    </w:p>
    <w:p>
      <w:pPr>
        <w:pStyle w:val="Normal"/>
        <w:jc w:val="both"/>
        <w:rPr>
          <w:rFonts w:ascii="Bookman Old Style" w:hAnsi="Bookman Old Style" w:cs="Times New Roman"/>
          <w:sz w:val="22"/>
          <w:szCs w:val="22"/>
        </w:rPr>
      </w:pPr>
      <w:r>
        <w:rPr>
          <w:rFonts w:cs="Times New Roman" w:ascii="Bookman Old Style" w:hAnsi="Bookman Old Style"/>
          <w:sz w:val="22"/>
          <w:szCs w:val="22"/>
        </w:rPr>
      </w:r>
    </w:p>
    <w:p>
      <w:pPr>
        <w:pStyle w:val="Normal"/>
        <w:spacing w:lineRule="auto" w:line="480"/>
        <w:jc w:val="both"/>
        <w:rPr>
          <w:rFonts w:ascii="Bookman Old Style" w:hAnsi="Bookman Old Style"/>
          <w:sz w:val="22"/>
          <w:szCs w:val="22"/>
        </w:rPr>
      </w:pPr>
      <w:r>
        <w:rPr>
          <w:rFonts w:cs="Calibri" w:ascii="Bookman Old Style" w:hAnsi="Bookman Old Style"/>
          <w:sz w:val="22"/>
          <w:szCs w:val="22"/>
        </w:rPr>
        <w:t>Il/la sottoscritto/a _________________________________________________________________</w:t>
      </w:r>
      <w:ins w:id="3" w:author="Autore sconosciuto" w:date="2023-08-17T15:56:48Z">
        <w:r>
          <w:rPr>
            <w:rFonts w:cs="Calibri" w:ascii="Bookman Old Style" w:hAnsi="Bookman Old Style"/>
            <w:sz w:val="22"/>
            <w:szCs w:val="22"/>
          </w:rPr>
          <w:t>___</w:t>
        </w:r>
      </w:ins>
    </w:p>
    <w:p>
      <w:pPr>
        <w:pStyle w:val="Normal"/>
        <w:spacing w:lineRule="auto" w:line="480"/>
        <w:jc w:val="both"/>
        <w:rPr>
          <w:rFonts w:ascii="Bookman Old Style" w:hAnsi="Bookman Old Style"/>
          <w:sz w:val="22"/>
          <w:szCs w:val="22"/>
        </w:rPr>
      </w:pPr>
      <w:r>
        <w:rPr>
          <w:rFonts w:cs="Calibri" w:ascii="Bookman Old Style" w:hAnsi="Bookman Old Style"/>
          <w:sz w:val="22"/>
          <w:szCs w:val="22"/>
        </w:rPr>
        <w:t>nato/a</w:t>
      </w:r>
      <w:del w:id="4" w:author="Autore sconosciuto" w:date="2023-08-17T15:56:26Z">
        <w:r>
          <w:rPr>
            <w:rFonts w:cs="Calibri" w:ascii="Bookman Old Style" w:hAnsi="Bookman Old Style"/>
            <w:sz w:val="22"/>
            <w:szCs w:val="22"/>
          </w:rPr>
          <w:delText xml:space="preserve"> </w:delText>
        </w:r>
      </w:del>
      <w:r>
        <w:rPr>
          <w:rFonts w:cs="Calibri" w:ascii="Bookman Old Style" w:hAnsi="Bookman Old Style"/>
          <w:sz w:val="22"/>
          <w:szCs w:val="22"/>
        </w:rPr>
        <w:t>_________________________________________________</w:t>
      </w:r>
      <w:del w:id="5" w:author="Autore sconosciuto" w:date="2023-08-17T15:56:34Z">
        <w:r>
          <w:rPr>
            <w:rFonts w:cs="Calibri" w:ascii="Bookman Old Style" w:hAnsi="Bookman Old Style"/>
            <w:sz w:val="22"/>
            <w:szCs w:val="22"/>
          </w:rPr>
          <w:delText xml:space="preserve"> </w:delText>
        </w:r>
      </w:del>
      <w:ins w:id="6" w:author="Autore sconosciuto" w:date="2023-08-17T15:56:36Z">
        <w:r>
          <w:rPr>
            <w:rFonts w:cs="Calibri" w:ascii="Bookman Old Style" w:hAnsi="Bookman Old Style"/>
            <w:sz w:val="22"/>
            <w:szCs w:val="22"/>
          </w:rPr>
          <w:t xml:space="preserve"> </w:t>
        </w:r>
      </w:ins>
      <w:r>
        <w:rPr>
          <w:rFonts w:cs="Calibri" w:ascii="Bookman Old Style" w:hAnsi="Bookman Old Style"/>
          <w:sz w:val="22"/>
          <w:szCs w:val="22"/>
        </w:rPr>
        <w:t>il ______________________</w:t>
      </w:r>
      <w:ins w:id="7" w:author="Autore sconosciuto" w:date="2023-08-17T15:56:42Z">
        <w:r>
          <w:rPr>
            <w:rFonts w:cs="Calibri" w:ascii="Bookman Old Style" w:hAnsi="Bookman Old Style"/>
            <w:sz w:val="22"/>
            <w:szCs w:val="22"/>
          </w:rPr>
          <w:t>_______</w:t>
        </w:r>
      </w:ins>
      <w:del w:id="8" w:author="Autore sconosciuto" w:date="2023-08-17T15:56:39Z">
        <w:r>
          <w:rPr>
            <w:rFonts w:cs="Calibri" w:ascii="Bookman Old Style" w:hAnsi="Bookman Old Style"/>
            <w:sz w:val="22"/>
            <w:szCs w:val="22"/>
          </w:rPr>
          <w:delText>_________</w:delText>
        </w:r>
      </w:del>
    </w:p>
    <w:p>
      <w:pPr>
        <w:pStyle w:val="Normal"/>
        <w:spacing w:lineRule="auto" w:line="480"/>
        <w:jc w:val="both"/>
        <w:rPr>
          <w:rFonts w:ascii="Bookman Old Style" w:hAnsi="Bookman Old Style"/>
          <w:sz w:val="22"/>
          <w:szCs w:val="22"/>
        </w:rPr>
      </w:pPr>
      <w:r>
        <w:rPr>
          <w:rFonts w:cs="Calibri" w:ascii="Bookman Old Style" w:hAnsi="Bookman Old Style"/>
          <w:sz w:val="22"/>
          <w:szCs w:val="22"/>
        </w:rPr>
        <w:t>residente a __________________________________</w:t>
      </w:r>
      <w:del w:id="9" w:author="Autore sconosciuto" w:date="2023-08-17T15:56:56Z">
        <w:r>
          <w:rPr>
            <w:rFonts w:cs="Calibri" w:ascii="Bookman Old Style" w:hAnsi="Bookman Old Style"/>
            <w:sz w:val="22"/>
            <w:szCs w:val="22"/>
          </w:rPr>
          <w:delText>___</w:delText>
        </w:r>
      </w:del>
      <w:ins w:id="10" w:author="Autore sconosciuto" w:date="2023-08-17T15:56:53Z">
        <w:r>
          <w:rPr>
            <w:rFonts w:cs="Calibri" w:ascii="Bookman Old Style" w:hAnsi="Bookman Old Style"/>
            <w:sz w:val="22"/>
            <w:szCs w:val="22"/>
          </w:rPr>
          <w:t xml:space="preserve"> </w:t>
        </w:r>
      </w:ins>
      <w:r>
        <w:rPr>
          <w:rFonts w:cs="Calibri" w:ascii="Bookman Old Style" w:hAnsi="Bookman Old Style"/>
          <w:sz w:val="22"/>
          <w:szCs w:val="22"/>
        </w:rPr>
        <w:t>Via/Piazza ___________________________</w:t>
      </w:r>
      <w:ins w:id="11" w:author="Autore sconosciuto" w:date="2023-08-17T15:57:01Z">
        <w:r>
          <w:rPr>
            <w:rFonts w:cs="Calibri" w:ascii="Bookman Old Style" w:hAnsi="Bookman Old Style"/>
            <w:sz w:val="22"/>
            <w:szCs w:val="22"/>
          </w:rPr>
          <w:t>___</w:t>
        </w:r>
      </w:ins>
      <w:del w:id="12" w:author="Autore sconosciuto" w:date="2023-08-17T15:56:59Z">
        <w:r>
          <w:rPr>
            <w:rFonts w:cs="Calibri" w:ascii="Bookman Old Style" w:hAnsi="Bookman Old Style"/>
            <w:sz w:val="22"/>
            <w:szCs w:val="22"/>
          </w:rPr>
          <w:delText>_____</w:delText>
        </w:r>
      </w:del>
    </w:p>
    <w:p>
      <w:pPr>
        <w:pStyle w:val="Normal"/>
        <w:spacing w:lineRule="auto" w:line="480"/>
        <w:jc w:val="both"/>
        <w:rPr>
          <w:rFonts w:ascii="Bookman Old Style" w:hAnsi="Bookman Old Style"/>
          <w:sz w:val="22"/>
          <w:szCs w:val="22"/>
        </w:rPr>
      </w:pPr>
      <w:r>
        <w:rPr>
          <w:rFonts w:cs="Calibri" w:ascii="Bookman Old Style" w:hAnsi="Bookman Old Style"/>
          <w:sz w:val="22"/>
          <w:szCs w:val="22"/>
        </w:rPr>
        <w:t>Codice Fiscale ________________________________________________________________</w:t>
      </w:r>
      <w:ins w:id="13" w:author="Autore sconosciuto" w:date="2023-08-17T15:57:07Z">
        <w:r>
          <w:rPr>
            <w:rFonts w:cs="Calibri" w:ascii="Bookman Old Style" w:hAnsi="Bookman Old Style"/>
            <w:sz w:val="22"/>
            <w:szCs w:val="22"/>
          </w:rPr>
          <w:t>_________</w:t>
        </w:r>
      </w:ins>
      <w:del w:id="14" w:author="Autore sconosciuto" w:date="2023-08-17T15:57:05Z">
        <w:r>
          <w:rPr>
            <w:rFonts w:cs="Calibri" w:ascii="Bookman Old Style" w:hAnsi="Bookman Old Style"/>
            <w:sz w:val="22"/>
            <w:szCs w:val="22"/>
          </w:rPr>
          <w:delText>___________</w:delText>
        </w:r>
      </w:del>
    </w:p>
    <w:p>
      <w:pPr>
        <w:pStyle w:val="Normal"/>
        <w:spacing w:lineRule="auto" w:line="480"/>
        <w:jc w:val="both"/>
        <w:rPr>
          <w:rFonts w:ascii="Bookman Old Style" w:hAnsi="Bookman Old Style"/>
          <w:sz w:val="22"/>
          <w:szCs w:val="22"/>
        </w:rPr>
      </w:pPr>
      <w:r>
        <w:rPr>
          <w:rFonts w:cs="Calibri" w:ascii="Bookman Old Style" w:hAnsi="Bookman Old Style"/>
          <w:sz w:val="22"/>
          <w:szCs w:val="22"/>
        </w:rPr>
        <w:t>in qualità di LEGALE RAPPRESENTANTE dell’Ente del Terzo Settore (ETS) come identificato ai sensi dell’art. 4 del D.Lgs 117/2017 e di seguito indicato [</w:t>
      </w:r>
      <w:r>
        <w:rPr>
          <w:rFonts w:cs="Calibri" w:ascii="Bookman Old Style" w:hAnsi="Bookman Old Style"/>
          <w:i/>
          <w:sz w:val="22"/>
          <w:szCs w:val="22"/>
        </w:rPr>
        <w:t>precisare tipologia e denominazione/ragione sociale]</w:t>
      </w:r>
      <w:r>
        <w:rPr>
          <w:rFonts w:cs="Calibri" w:ascii="Bookman Old Style" w:hAnsi="Bookman Old Style"/>
          <w:sz w:val="22"/>
          <w:szCs w:val="22"/>
        </w:rPr>
        <w:t xml:space="preserve"> </w:t>
      </w:r>
    </w:p>
    <w:p>
      <w:pPr>
        <w:pStyle w:val="Normal"/>
        <w:spacing w:lineRule="auto" w:line="480"/>
        <w:jc w:val="both"/>
        <w:rPr>
          <w:rFonts w:ascii="Bookman Old Style" w:hAnsi="Bookman Old Style"/>
          <w:sz w:val="22"/>
          <w:szCs w:val="22"/>
        </w:rPr>
      </w:pPr>
      <w:r>
        <w:rPr>
          <w:rFonts w:cs="Calibri" w:ascii="Bookman Old Style" w:hAnsi="Bookman Old Style"/>
          <w:sz w:val="22"/>
          <w:szCs w:val="22"/>
        </w:rPr>
        <w:t>_______________________________________________________________________________________</w:t>
      </w:r>
    </w:p>
    <w:p>
      <w:pPr>
        <w:pStyle w:val="Normal"/>
        <w:spacing w:lineRule="auto" w:line="480"/>
        <w:jc w:val="both"/>
        <w:rPr>
          <w:rFonts w:ascii="Bookman Old Style" w:hAnsi="Bookman Old Style"/>
          <w:ins w:id="15" w:author="Autore sconosciuto" w:date="2023-08-17T15:57:18Z"/>
          <w:sz w:val="22"/>
          <w:szCs w:val="22"/>
        </w:rPr>
      </w:pPr>
      <w:r>
        <w:rPr>
          <w:rFonts w:cs="Calibri" w:ascii="Bookman Old Style" w:hAnsi="Bookman Old Style"/>
          <w:sz w:val="22"/>
          <w:szCs w:val="22"/>
        </w:rPr>
        <w:t xml:space="preserve">avente sede legale nel Comune di ______________________________________ </w:t>
      </w:r>
    </w:p>
    <w:p>
      <w:pPr>
        <w:pStyle w:val="Normal"/>
        <w:spacing w:lineRule="auto" w:line="480"/>
        <w:jc w:val="both"/>
        <w:rPr>
          <w:rFonts w:ascii="Bookman Old Style" w:hAnsi="Bookman Old Style"/>
          <w:sz w:val="22"/>
          <w:szCs w:val="22"/>
          <w:del w:id="16" w:author="Autore sconosciuto" w:date="2023-08-17T15:57:20Z"/>
        </w:rPr>
      </w:pPr>
      <w:r>
        <w:rPr>
          <w:rFonts w:cs="Calibri" w:ascii="Bookman Old Style" w:hAnsi="Bookman Old Style"/>
          <w:sz w:val="22"/>
          <w:szCs w:val="22"/>
        </w:rPr>
        <w:t>CAP __________________</w:t>
      </w:r>
    </w:p>
    <w:p>
      <w:pPr>
        <w:pStyle w:val="Normal"/>
        <w:spacing w:lineRule="auto" w:line="480"/>
        <w:jc w:val="both"/>
        <w:rPr>
          <w:rFonts w:ascii="Bookman Old Style" w:hAnsi="Bookman Old Style"/>
          <w:sz w:val="22"/>
          <w:szCs w:val="22"/>
        </w:rPr>
      </w:pPr>
      <w:ins w:id="17" w:author="Autore sconosciuto" w:date="2023-08-17T15:57:22Z">
        <w:r>
          <w:rPr>
            <w:rFonts w:cs="Calibri" w:ascii="Bookman Old Style" w:hAnsi="Bookman Old Style"/>
            <w:sz w:val="22"/>
            <w:szCs w:val="22"/>
          </w:rPr>
          <w:t xml:space="preserve"> </w:t>
        </w:r>
      </w:ins>
      <w:r>
        <w:rPr>
          <w:rFonts w:cs="Calibri" w:ascii="Bookman Old Style" w:hAnsi="Bookman Old Style"/>
          <w:sz w:val="22"/>
          <w:szCs w:val="22"/>
        </w:rPr>
        <w:t>Via ________________________________________________</w:t>
      </w:r>
      <w:del w:id="18" w:author="Autore sconosciuto" w:date="2023-08-17T15:57:28Z">
        <w:r>
          <w:rPr>
            <w:rFonts w:cs="Calibri" w:ascii="Bookman Old Style" w:hAnsi="Bookman Old Style"/>
            <w:sz w:val="22"/>
            <w:szCs w:val="22"/>
          </w:rPr>
          <w:delText>___________________</w:delText>
        </w:r>
      </w:del>
      <w:r>
        <w:rPr>
          <w:rFonts w:cs="Calibri" w:ascii="Bookman Old Style" w:hAnsi="Bookman Old Style"/>
          <w:sz w:val="22"/>
          <w:szCs w:val="22"/>
        </w:rPr>
        <w:t xml:space="preserve"> n° _________</w:t>
      </w:r>
      <w:del w:id="19" w:author="Autore sconosciuto" w:date="2023-08-17T15:57:30Z">
        <w:r>
          <w:rPr>
            <w:rFonts w:cs="Calibri" w:ascii="Bookman Old Style" w:hAnsi="Bookman Old Style"/>
            <w:sz w:val="22"/>
            <w:szCs w:val="22"/>
          </w:rPr>
          <w:delText>______</w:delText>
        </w:r>
      </w:del>
    </w:p>
    <w:p>
      <w:pPr>
        <w:pStyle w:val="Normal"/>
        <w:spacing w:lineRule="auto" w:line="480"/>
        <w:jc w:val="both"/>
        <w:rPr>
          <w:rFonts w:ascii="Bookman Old Style" w:hAnsi="Bookman Old Style"/>
          <w:sz w:val="22"/>
          <w:szCs w:val="22"/>
        </w:rPr>
      </w:pPr>
      <w:r>
        <w:rPr>
          <w:rFonts w:cs="Calibri" w:ascii="Bookman Old Style" w:hAnsi="Bookman Old Style"/>
          <w:sz w:val="22"/>
          <w:szCs w:val="22"/>
        </w:rPr>
        <w:t>e avente le seguenti sedi operative:</w:t>
      </w:r>
    </w:p>
    <w:p>
      <w:pPr>
        <w:pStyle w:val="Normal"/>
        <w:numPr>
          <w:ilvl w:val="0"/>
          <w:numId w:val="1"/>
        </w:numPr>
        <w:spacing w:lineRule="auto" w:line="480"/>
        <w:jc w:val="both"/>
        <w:rPr>
          <w:rFonts w:ascii="Bookman Old Style" w:hAnsi="Bookman Old Style"/>
          <w:sz w:val="22"/>
          <w:szCs w:val="22"/>
        </w:rPr>
      </w:pPr>
      <w:r>
        <w:rPr>
          <w:rFonts w:cs="Calibri" w:ascii="Bookman Old Style" w:hAnsi="Bookman Old Style"/>
          <w:sz w:val="22"/>
          <w:szCs w:val="22"/>
        </w:rPr>
        <w:t>nel Comune di ______________________</w:t>
      </w:r>
      <w:del w:id="20" w:author="Autore sconosciuto" w:date="2023-08-17T15:57:38Z">
        <w:r>
          <w:rPr>
            <w:rFonts w:cs="Calibri" w:ascii="Bookman Old Style" w:hAnsi="Bookman Old Style"/>
            <w:sz w:val="22"/>
            <w:szCs w:val="22"/>
          </w:rPr>
          <w:delText>___</w:delText>
        </w:r>
      </w:del>
      <w:r>
        <w:rPr>
          <w:rFonts w:cs="Calibri" w:ascii="Bookman Old Style" w:hAnsi="Bookman Old Style"/>
          <w:sz w:val="22"/>
          <w:szCs w:val="22"/>
        </w:rPr>
        <w:t>, in Via _________________________</w:t>
      </w:r>
      <w:del w:id="21" w:author="Autore sconosciuto" w:date="2023-08-17T15:57:41Z">
        <w:r>
          <w:rPr>
            <w:rFonts w:cs="Calibri" w:ascii="Bookman Old Style" w:hAnsi="Bookman Old Style"/>
            <w:sz w:val="22"/>
            <w:szCs w:val="22"/>
          </w:rPr>
          <w:delText>___</w:delText>
        </w:r>
      </w:del>
      <w:r>
        <w:rPr>
          <w:rFonts w:cs="Calibri" w:ascii="Bookman Old Style" w:hAnsi="Bookman Old Style"/>
          <w:sz w:val="22"/>
          <w:szCs w:val="22"/>
        </w:rPr>
        <w:t xml:space="preserve"> n° _______ </w:t>
      </w:r>
    </w:p>
    <w:p>
      <w:pPr>
        <w:pStyle w:val="Normal"/>
        <w:numPr>
          <w:ilvl w:val="0"/>
          <w:numId w:val="1"/>
        </w:numPr>
        <w:spacing w:lineRule="auto" w:line="480"/>
        <w:jc w:val="both"/>
        <w:rPr>
          <w:rFonts w:ascii="Bookman Old Style" w:hAnsi="Bookman Old Style"/>
          <w:sz w:val="22"/>
          <w:szCs w:val="22"/>
        </w:rPr>
      </w:pPr>
      <w:r>
        <w:rPr>
          <w:rFonts w:cs="Calibri" w:ascii="Bookman Old Style" w:hAnsi="Bookman Old Style"/>
          <w:sz w:val="22"/>
          <w:szCs w:val="22"/>
        </w:rPr>
        <w:t>nel Comune di ___________________</w:t>
      </w:r>
      <w:del w:id="22" w:author="Autore sconosciuto" w:date="2023-08-17T15:57:44Z">
        <w:r>
          <w:rPr>
            <w:rFonts w:cs="Calibri" w:ascii="Bookman Old Style" w:hAnsi="Bookman Old Style"/>
            <w:sz w:val="22"/>
            <w:szCs w:val="22"/>
          </w:rPr>
          <w:delText>_____</w:delText>
        </w:r>
      </w:del>
      <w:ins w:id="23" w:author="Autore sconosciuto" w:date="2023-08-17T15:57:46Z">
        <w:r>
          <w:rPr>
            <w:rFonts w:cs="Calibri" w:ascii="Bookman Old Style" w:hAnsi="Bookman Old Style"/>
            <w:sz w:val="22"/>
            <w:szCs w:val="22"/>
          </w:rPr>
          <w:t xml:space="preserve"> </w:t>
        </w:r>
      </w:ins>
      <w:ins w:id="24" w:author="Autore sconosciuto" w:date="2023-08-17T15:58:00Z">
        <w:r>
          <w:rPr>
            <w:rFonts w:cs="Calibri" w:ascii="Bookman Old Style" w:hAnsi="Bookman Old Style"/>
            <w:sz w:val="22"/>
            <w:szCs w:val="22"/>
          </w:rPr>
          <w:t>_</w:t>
        </w:r>
      </w:ins>
      <w:r>
        <w:rPr>
          <w:rFonts w:cs="Calibri" w:ascii="Bookman Old Style" w:hAnsi="Bookman Old Style"/>
          <w:sz w:val="22"/>
          <w:szCs w:val="22"/>
        </w:rPr>
        <w:t>_, in Via ___________________</w:t>
      </w:r>
      <w:del w:id="25" w:author="Autore sconosciuto" w:date="2023-08-17T15:57:48Z">
        <w:r>
          <w:rPr>
            <w:rFonts w:cs="Calibri" w:ascii="Bookman Old Style" w:hAnsi="Bookman Old Style"/>
            <w:sz w:val="22"/>
            <w:szCs w:val="22"/>
          </w:rPr>
          <w:delText>__</w:delText>
        </w:r>
      </w:del>
      <w:r>
        <w:rPr>
          <w:rFonts w:cs="Calibri" w:ascii="Bookman Old Style" w:hAnsi="Bookman Old Style"/>
          <w:sz w:val="22"/>
          <w:szCs w:val="22"/>
        </w:rPr>
        <w:t xml:space="preserve">_______ n° _______ </w:t>
      </w:r>
    </w:p>
    <w:p>
      <w:pPr>
        <w:pStyle w:val="Normal"/>
        <w:numPr>
          <w:ilvl w:val="0"/>
          <w:numId w:val="1"/>
        </w:numPr>
        <w:spacing w:lineRule="auto" w:line="480"/>
        <w:jc w:val="both"/>
        <w:rPr>
          <w:rFonts w:ascii="Bookman Old Style" w:hAnsi="Bookman Old Style"/>
          <w:sz w:val="22"/>
          <w:szCs w:val="22"/>
        </w:rPr>
      </w:pPr>
      <w:r>
        <w:rPr>
          <w:rFonts w:cs="Calibri" w:ascii="Bookman Old Style" w:hAnsi="Bookman Old Style"/>
          <w:sz w:val="22"/>
          <w:szCs w:val="22"/>
        </w:rPr>
        <w:t>nel Comune di ____________________</w:t>
      </w:r>
      <w:del w:id="26" w:author="Autore sconosciuto" w:date="2023-08-17T15:57:53Z">
        <w:r>
          <w:rPr>
            <w:rFonts w:cs="Calibri" w:ascii="Bookman Old Style" w:hAnsi="Bookman Old Style"/>
            <w:sz w:val="22"/>
            <w:szCs w:val="22"/>
          </w:rPr>
          <w:delText>____</w:delText>
        </w:r>
      </w:del>
      <w:r>
        <w:rPr>
          <w:rFonts w:cs="Calibri" w:ascii="Bookman Old Style" w:hAnsi="Bookman Old Style"/>
          <w:sz w:val="22"/>
          <w:szCs w:val="22"/>
        </w:rPr>
        <w:t>_, in Via ___________</w:t>
      </w:r>
      <w:del w:id="27" w:author="Autore sconosciuto" w:date="2023-08-17T15:57:54Z">
        <w:r>
          <w:rPr>
            <w:rFonts w:cs="Calibri" w:ascii="Bookman Old Style" w:hAnsi="Bookman Old Style"/>
            <w:sz w:val="22"/>
            <w:szCs w:val="22"/>
          </w:rPr>
          <w:delText>__</w:delText>
        </w:r>
      </w:del>
      <w:r>
        <w:rPr>
          <w:rFonts w:cs="Calibri" w:ascii="Bookman Old Style" w:hAnsi="Bookman Old Style"/>
          <w:sz w:val="22"/>
          <w:szCs w:val="22"/>
        </w:rPr>
        <w:t>_______________ n° _______</w:t>
      </w:r>
    </w:p>
    <w:p>
      <w:pPr>
        <w:pStyle w:val="Normal"/>
        <w:spacing w:lineRule="auto" w:line="480"/>
        <w:ind w:left="360" w:hanging="0"/>
        <w:jc w:val="both"/>
        <w:rPr>
          <w:rFonts w:ascii="Bookman Old Style" w:hAnsi="Bookman Old Style"/>
          <w:sz w:val="22"/>
          <w:szCs w:val="22"/>
        </w:rPr>
      </w:pPr>
      <w:r>
        <w:rPr>
          <w:rFonts w:cs="Calibri" w:ascii="Bookman Old Style" w:hAnsi="Bookman Old Style"/>
          <w:sz w:val="22"/>
          <w:szCs w:val="22"/>
        </w:rPr>
        <w:t>[</w:t>
      </w:r>
      <w:r>
        <w:rPr>
          <w:rFonts w:cs="Calibri" w:ascii="Bookman Old Style" w:hAnsi="Bookman Old Style"/>
          <w:i/>
          <w:sz w:val="22"/>
          <w:szCs w:val="22"/>
        </w:rPr>
        <w:t>aggiungere righe ulteriori, se necessario]</w:t>
      </w:r>
    </w:p>
    <w:p>
      <w:pPr>
        <w:pStyle w:val="Normal"/>
        <w:spacing w:lineRule="auto" w:line="480"/>
        <w:jc w:val="both"/>
        <w:rPr>
          <w:rFonts w:ascii="Bookman Old Style" w:hAnsi="Bookman Old Style"/>
          <w:sz w:val="22"/>
          <w:szCs w:val="22"/>
        </w:rPr>
      </w:pPr>
      <w:r>
        <w:rPr>
          <w:rFonts w:cs="Calibri" w:ascii="Bookman Old Style" w:hAnsi="Bookman Old Style"/>
          <w:sz w:val="22"/>
          <w:szCs w:val="22"/>
        </w:rPr>
        <w:t>Codice Fiscale/Partita I.V.A.  ______________________________________________</w:t>
      </w:r>
    </w:p>
    <w:p>
      <w:pPr>
        <w:pStyle w:val="Normal"/>
        <w:spacing w:lineRule="auto" w:line="480"/>
        <w:jc w:val="both"/>
        <w:rPr>
          <w:rFonts w:ascii="Bookman Old Style" w:hAnsi="Bookman Old Style"/>
          <w:sz w:val="22"/>
          <w:szCs w:val="22"/>
        </w:rPr>
      </w:pPr>
      <w:r>
        <w:rPr>
          <w:rFonts w:cs="Calibri" w:ascii="Bookman Old Style" w:hAnsi="Bookman Old Style"/>
          <w:sz w:val="22"/>
          <w:szCs w:val="22"/>
        </w:rPr>
        <w:t xml:space="preserve">Telefono _______________________________ cellulare ________________________ </w:t>
      </w:r>
    </w:p>
    <w:p>
      <w:pPr>
        <w:pStyle w:val="Normal"/>
        <w:spacing w:lineRule="auto" w:line="480"/>
        <w:jc w:val="both"/>
        <w:rPr>
          <w:rFonts w:ascii="Bookman Old Style" w:hAnsi="Bookman Old Style"/>
          <w:sz w:val="22"/>
          <w:szCs w:val="22"/>
        </w:rPr>
      </w:pPr>
      <w:r>
        <w:rPr>
          <w:rFonts w:cs="Calibri" w:ascii="Bookman Old Style" w:hAnsi="Bookman Old Style"/>
          <w:sz w:val="22"/>
          <w:szCs w:val="22"/>
        </w:rPr>
        <w:t xml:space="preserve">E-mail __________________________________________________________________________________ </w:t>
      </w:r>
    </w:p>
    <w:p>
      <w:pPr>
        <w:pStyle w:val="Normal"/>
        <w:spacing w:lineRule="auto" w:line="480"/>
        <w:jc w:val="both"/>
        <w:rPr>
          <w:rFonts w:ascii="Bookman Old Style" w:hAnsi="Bookman Old Style"/>
          <w:sz w:val="22"/>
          <w:szCs w:val="22"/>
        </w:rPr>
      </w:pPr>
      <w:r>
        <w:rPr>
          <w:rFonts w:cs="Calibri" w:ascii="Bookman Old Style" w:hAnsi="Bookman Old Style"/>
          <w:sz w:val="22"/>
          <w:szCs w:val="22"/>
        </w:rPr>
        <w:t>PEC _____________________ [</w:t>
      </w:r>
      <w:r>
        <w:rPr>
          <w:rFonts w:cs="Calibri" w:ascii="Bookman Old Style" w:hAnsi="Bookman Old Style"/>
          <w:i/>
          <w:sz w:val="22"/>
          <w:szCs w:val="22"/>
        </w:rPr>
        <w:t>cui verranno inviate comunicazioni ufficiali relative alla presente procedura</w:t>
      </w:r>
      <w:r>
        <w:rPr>
          <w:rFonts w:cs="Calibri" w:ascii="Bookman Old Style" w:hAnsi="Bookman Old Style"/>
          <w:sz w:val="22"/>
          <w:szCs w:val="22"/>
        </w:rPr>
        <w:t>]</w:t>
      </w:r>
    </w:p>
    <w:p>
      <w:pPr>
        <w:pStyle w:val="Normal"/>
        <w:jc w:val="both"/>
        <w:rPr>
          <w:rFonts w:ascii="Bookman Old Style" w:hAnsi="Bookman Old Style"/>
          <w:sz w:val="22"/>
          <w:szCs w:val="22"/>
        </w:rPr>
      </w:pPr>
      <w:r>
        <w:rPr>
          <w:rFonts w:cs="Calibri" w:ascii="Bookman Old Style" w:hAnsi="Bookman Old Style"/>
          <w:b/>
          <w:sz w:val="22"/>
          <w:szCs w:val="22"/>
        </w:rPr>
        <w:t>VISTO</w:t>
      </w:r>
      <w:r>
        <w:rPr>
          <w:rFonts w:cs="Calibri" w:ascii="Bookman Old Style" w:hAnsi="Bookman Old Style"/>
          <w:sz w:val="22"/>
          <w:szCs w:val="22"/>
        </w:rPr>
        <w:t xml:space="preserve"> l’Avviso di</w:t>
      </w:r>
      <w:del w:id="28" w:author="Autore sconosciuto" w:date="2023-08-28T16:49:12Z">
        <w:r>
          <w:rPr>
            <w:rFonts w:cs="Calibri" w:ascii="Bookman Old Style" w:hAnsi="Bookman Old Style"/>
            <w:sz w:val="22"/>
            <w:szCs w:val="22"/>
          </w:rPr>
          <w:delText xml:space="preserve"> indizione di procedura di evidenza pubblica</w:delText>
        </w:r>
      </w:del>
      <w:ins w:id="29" w:author="Autore sconosciuto" w:date="2023-08-28T16:49:15Z">
        <w:r>
          <w:rPr>
            <w:rFonts w:cs="Calibri" w:ascii="Bookman Old Style" w:hAnsi="Bookman Old Style"/>
            <w:sz w:val="22"/>
            <w:szCs w:val="22"/>
          </w:rPr>
          <w:t xml:space="preserve"> </w:t>
        </w:r>
      </w:ins>
      <w:ins w:id="30" w:author="Autore sconosciuto" w:date="2023-08-28T16:49:15Z">
        <w:r>
          <w:rPr>
            <w:rFonts w:cs="Calibri" w:ascii="Bookman Old Style" w:hAnsi="Bookman Old Style"/>
            <w:sz w:val="22"/>
            <w:szCs w:val="22"/>
          </w:rPr>
          <w:t>manifestazione d</w:t>
        </w:r>
      </w:ins>
      <w:ins w:id="31" w:author="Autore sconosciuto" w:date="2023-08-28T16:49:15Z">
        <w:r>
          <w:rPr>
            <w:rFonts w:eastAsia="Times New Roman" w:cs="Calibri" w:ascii="Bookman Old Style" w:hAnsi="Bookman Old Style"/>
            <w:color w:val="auto"/>
            <w:kern w:val="2"/>
            <w:sz w:val="22"/>
            <w:szCs w:val="22"/>
            <w:lang w:val="it-IT" w:eastAsia="zh-CN" w:bidi="hi-IN"/>
          </w:rPr>
          <w:t>’interesse</w:t>
        </w:r>
      </w:ins>
      <w:r>
        <w:rPr>
          <w:rFonts w:cs="Calibri" w:ascii="Bookman Old Style" w:hAnsi="Bookman Old Style"/>
          <w:sz w:val="22"/>
          <w:szCs w:val="22"/>
        </w:rPr>
        <w:t xml:space="preserve"> per l’individuazione di Enti del Terzo Settore (ETS) disponibili  alla co-progettazione e gestione di n. 6 punti di facilitazione digitale nell’ambito del Piano Nazionale di Ripresa e Resilienza Missione 1 - Componente 1, Asse 1, Misura 1.7.2 ''Rete di servizi di facilitazione digitale'' secondo il piano operativo della Regione Piemonte approvato con D.G.R. n. 62 – 6055 del 25/11/2022 e successivo bando regionale non competitivo approvato con D.D. 14 aprile 2023, N. 178 – </w:t>
      </w:r>
      <w:r>
        <w:rPr>
          <w:rFonts w:cs="Calibri" w:ascii="Bookman Old Style" w:hAnsi="Bookman Old Style"/>
          <w:sz w:val="22"/>
          <w:szCs w:val="22"/>
          <w:shd w:fill="auto" w:val="clear"/>
        </w:rPr>
        <w:t>CUP</w:t>
      </w:r>
      <w:r>
        <w:rPr>
          <w:rFonts w:eastAsia="0" w:cs="Lucida Sans" w:ascii="Bookman Old Style" w:hAnsi="Bookman Old Style"/>
          <w:b/>
          <w:bCs/>
          <w:i w:val="false"/>
          <w:iCs w:val="false"/>
          <w:color w:val="000000"/>
          <w:kern w:val="2"/>
          <w:sz w:val="22"/>
          <w:szCs w:val="22"/>
          <w:shd w:fill="auto" w:val="clear"/>
          <w:lang w:val="it-IT" w:eastAsia="zh-CN" w:bidi="hi-IN"/>
        </w:rPr>
        <w:t xml:space="preserve"> C89I23000430006 </w:t>
      </w:r>
      <w:r>
        <w:rPr>
          <w:rFonts w:cs="Calibri" w:ascii="Bookman Old Style" w:hAnsi="Bookman Old Style"/>
          <w:sz w:val="22"/>
          <w:szCs w:val="22"/>
          <w:shd w:fill="auto" w:val="clear"/>
        </w:rPr>
        <w:t xml:space="preserve">. </w:t>
      </w:r>
    </w:p>
    <w:p>
      <w:pPr>
        <w:pStyle w:val="Normal"/>
        <w:jc w:val="center"/>
        <w:rPr>
          <w:rFonts w:ascii="Bookman Old Style" w:hAnsi="Bookman Old Style" w:cs="Calibri"/>
          <w:b/>
          <w:b/>
          <w:sz w:val="22"/>
          <w:szCs w:val="22"/>
        </w:rPr>
      </w:pPr>
      <w:r>
        <w:rPr>
          <w:rFonts w:cs="Calibri" w:ascii="Bookman Old Style" w:hAnsi="Bookman Old Style"/>
          <w:b/>
          <w:sz w:val="22"/>
          <w:szCs w:val="22"/>
        </w:rPr>
      </w:r>
    </w:p>
    <w:p>
      <w:pPr>
        <w:pStyle w:val="Normal"/>
        <w:jc w:val="center"/>
        <w:rPr>
          <w:rFonts w:ascii="Bookman Old Style" w:hAnsi="Bookman Old Style" w:eastAsia="Times New Roman" w:cs="Calibri"/>
          <w:b/>
          <w:b/>
          <w:color w:val="auto"/>
          <w:kern w:val="2"/>
          <w:sz w:val="22"/>
          <w:szCs w:val="22"/>
          <w:lang w:val="it-IT" w:eastAsia="zh-CN" w:bidi="hi-IN"/>
        </w:rPr>
      </w:pPr>
      <w:r>
        <w:rPr>
          <w:rFonts w:eastAsia="Times New Roman" w:cs="Calibri" w:ascii="Bookman Old Style" w:hAnsi="Bookman Old Style"/>
          <w:b/>
          <w:color w:val="auto"/>
          <w:kern w:val="2"/>
          <w:sz w:val="22"/>
          <w:szCs w:val="22"/>
          <w:lang w:val="it-IT" w:eastAsia="zh-CN" w:bidi="hi-IN"/>
          <w:rPrChange w:id="0" w:author="Autore sconosciuto" w:date="2023-08-17T15:58:14Z"/>
        </w:rPr>
        <w:rPrChange w:id="0" w:author="Autore sconosciuto" w:date="2023-08-17T15:58:14Z"/>
      </w:r>
    </w:p>
    <w:p>
      <w:pPr>
        <w:pStyle w:val="Normal"/>
        <w:jc w:val="center"/>
        <w:rPr>
          <w:rFonts w:ascii="Bookman Old Style" w:hAnsi="Bookman Old Style" w:eastAsia="Times New Roman" w:cs="Calibri"/>
          <w:color w:val="auto"/>
          <w:kern w:val="2"/>
          <w:sz w:val="22"/>
          <w:szCs w:val="22"/>
          <w:lang w:val="it-IT" w:eastAsia="zh-CN" w:bidi="hi-IN"/>
        </w:rPr>
      </w:pPr>
      <w:r>
        <w:rPr>
          <w:rFonts w:eastAsia="Times New Roman" w:cs="Calibri" w:ascii="Bookman Old Style" w:hAnsi="Bookman Old Style"/>
          <w:b/>
          <w:color w:val="auto"/>
          <w:kern w:val="2"/>
          <w:sz w:val="22"/>
          <w:szCs w:val="22"/>
          <w:lang w:val="it-IT" w:eastAsia="zh-CN" w:bidi="hi-IN"/>
          <w:rPrChange w:id="0" w:author="Autore sconosciuto" w:date="2023-08-17T15:58:14Z"/>
        </w:rPr>
        <w:t>DICHIARA</w:t>
      </w:r>
    </w:p>
    <w:p>
      <w:pPr>
        <w:pStyle w:val="Normal"/>
        <w:jc w:val="center"/>
        <w:rPr>
          <w:rFonts w:ascii="Bookman Old Style" w:hAnsi="Bookman Old Style" w:eastAsia="Times New Roman" w:cs="Calibri"/>
          <w:b/>
          <w:b/>
          <w:color w:val="auto"/>
          <w:kern w:val="2"/>
          <w:sz w:val="22"/>
          <w:szCs w:val="22"/>
          <w:lang w:val="it-IT" w:eastAsia="zh-CN" w:bidi="hi-IN"/>
        </w:rPr>
      </w:pPr>
      <w:r>
        <w:rPr>
          <w:rFonts w:eastAsia="Times New Roman" w:cs="Calibri" w:ascii="Bookman Old Style" w:hAnsi="Bookman Old Style"/>
          <w:b/>
          <w:color w:val="auto"/>
          <w:kern w:val="2"/>
          <w:sz w:val="22"/>
          <w:szCs w:val="22"/>
          <w:lang w:val="it-IT" w:eastAsia="zh-CN" w:bidi="hi-IN"/>
          <w:rPrChange w:id="0" w:author="Autore sconosciuto" w:date="2023-08-17T15:58:14Z"/>
        </w:rPr>
        <w:rPrChange w:id="0" w:author="Autore sconosciuto" w:date="2023-08-17T15:58:14Z"/>
      </w:r>
    </w:p>
    <w:p>
      <w:pPr>
        <w:pStyle w:val="Normal"/>
        <w:jc w:val="both"/>
        <w:rPr>
          <w:rFonts w:ascii="Bookman Old Style" w:hAnsi="Bookman Old Style" w:eastAsia="Times New Roman" w:cs="Calibri"/>
          <w:color w:val="auto"/>
          <w:kern w:val="2"/>
          <w:sz w:val="22"/>
          <w:szCs w:val="22"/>
          <w:lang w:val="it-IT" w:eastAsia="zh-CN" w:bidi="hi-IN"/>
        </w:rPr>
      </w:pPr>
      <w:r>
        <w:rPr>
          <w:rFonts w:eastAsia="Times New Roman" w:cs="Calibri" w:ascii="Bookman Old Style" w:hAnsi="Bookman Old Style"/>
          <w:color w:val="auto"/>
          <w:kern w:val="2"/>
          <w:sz w:val="22"/>
          <w:szCs w:val="22"/>
          <w:lang w:val="it-IT" w:eastAsia="zh-CN" w:bidi="hi-IN"/>
          <w:rPrChange w:id="0" w:author="Autore sconosciuto" w:date="2023-08-17T15:58:14Z"/>
        </w:rPr>
        <w:t>sotto la propria responsabilità, ai sensi e per gli effetti di cui agli artt. 46 e 47 del DPR 28.12.2000, n. 445, consapevole delle sanzioni penali richiamate dall’art. 76 del citato DPR 445/2000 nell’ipotesi di falsità in atti e di dichiarazioni mendaci</w:t>
      </w:r>
    </w:p>
    <w:p>
      <w:pPr>
        <w:pStyle w:val="Normal"/>
        <w:jc w:val="both"/>
        <w:rPr>
          <w:rFonts w:ascii="Bookman Old Style" w:hAnsi="Bookman Old Style" w:eastAsia="Times New Roman" w:cs="Calibri"/>
          <w:color w:val="auto"/>
          <w:kern w:val="2"/>
          <w:sz w:val="22"/>
          <w:szCs w:val="22"/>
          <w:lang w:val="it-IT" w:eastAsia="zh-CN" w:bidi="hi-IN"/>
        </w:rPr>
      </w:pPr>
      <w:r>
        <w:rPr>
          <w:rFonts w:eastAsia="Times New Roman" w:cs="Calibri" w:ascii="Bookman Old Style" w:hAnsi="Bookman Old Style"/>
          <w:color w:val="auto"/>
          <w:kern w:val="2"/>
          <w:sz w:val="22"/>
          <w:szCs w:val="22"/>
          <w:lang w:val="it-IT" w:eastAsia="zh-CN" w:bidi="hi-IN"/>
          <w:rPrChange w:id="0" w:author="Autore sconosciuto" w:date="2023-08-17T15:58:14Z"/>
        </w:rPr>
        <w:rPrChange w:id="0" w:author="Autore sconosciuto" w:date="2023-08-17T15:58:14Z"/>
      </w:r>
    </w:p>
    <w:p>
      <w:pPr>
        <w:pStyle w:val="Normal"/>
        <w:spacing w:lineRule="auto" w:line="360"/>
        <w:jc w:val="both"/>
        <w:rPr>
          <w:rFonts w:ascii="Bookman Old Style" w:hAnsi="Bookman Old Style" w:eastAsia="Times New Roman" w:cs="Calibri"/>
          <w:color w:val="auto"/>
          <w:kern w:val="2"/>
          <w:sz w:val="22"/>
          <w:szCs w:val="22"/>
          <w:lang w:val="it-IT" w:eastAsia="zh-CN" w:bidi="hi-IN"/>
        </w:rPr>
      </w:pPr>
      <w:r>
        <w:rPr>
          <w:rFonts w:eastAsia="Times New Roman" w:cs="Calibri" w:ascii="Bookman Old Style" w:hAnsi="Bookman Old Style"/>
          <w:color w:val="auto"/>
          <w:kern w:val="2"/>
          <w:sz w:val="22"/>
          <w:szCs w:val="22"/>
          <w:lang w:val="it-IT" w:eastAsia="zh-CN" w:bidi="hi-IN"/>
          <w:rPrChange w:id="0" w:author="Autore sconosciuto" w:date="2023-08-17T15:58:14Z"/>
        </w:rPr>
        <w:t>di presentare istanza in nome e per conto di  _______________________________________________</w:t>
      </w:r>
    </w:p>
    <w:p>
      <w:pPr>
        <w:pStyle w:val="Normal"/>
        <w:spacing w:lineRule="auto" w:line="360"/>
        <w:jc w:val="both"/>
        <w:rPr>
          <w:rFonts w:ascii="Bookman Old Style" w:hAnsi="Bookman Old Style" w:eastAsia="Times New Roman" w:cs="Calibri"/>
          <w:color w:val="auto"/>
          <w:kern w:val="2"/>
          <w:sz w:val="22"/>
          <w:szCs w:val="22"/>
          <w:lang w:val="it-IT" w:eastAsia="zh-CN" w:bidi="hi-IN"/>
        </w:rPr>
      </w:pPr>
      <w:r>
        <w:rPr>
          <w:rFonts w:eastAsia="Times New Roman" w:cs="Calibri" w:ascii="Bookman Old Style" w:hAnsi="Bookman Old Style"/>
          <w:color w:val="auto"/>
          <w:kern w:val="2"/>
          <w:sz w:val="22"/>
          <w:szCs w:val="22"/>
          <w:lang w:val="it-IT" w:eastAsia="zh-CN" w:bidi="hi-IN"/>
          <w:rPrChange w:id="0" w:author="Autore sconosciuto" w:date="2023-08-17T15:58:14Z"/>
        </w:rPr>
        <w:t>[</w:t>
      </w:r>
      <w:r>
        <w:rPr>
          <w:rFonts w:eastAsia="Times New Roman" w:cs="Calibri" w:ascii="Bookman Old Style" w:hAnsi="Bookman Old Style"/>
          <w:i/>
          <w:color w:val="auto"/>
          <w:kern w:val="2"/>
          <w:sz w:val="22"/>
          <w:szCs w:val="22"/>
          <w:lang w:val="it-IT" w:eastAsia="zh-CN" w:bidi="hi-IN"/>
          <w:rPrChange w:id="0" w:author="Autore sconosciuto" w:date="2023-08-17T15:58:14Z"/>
        </w:rPr>
        <w:t>indicare denominazione/ragione sociale]</w:t>
      </w:r>
    </w:p>
    <w:p>
      <w:pPr>
        <w:pStyle w:val="Normal"/>
        <w:jc w:val="both"/>
        <w:rPr>
          <w:rFonts w:ascii="Bookman Old Style" w:hAnsi="Bookman Old Style" w:eastAsia="Times New Roman" w:cs="Calibri"/>
          <w:color w:val="auto"/>
          <w:kern w:val="2"/>
          <w:sz w:val="22"/>
          <w:szCs w:val="22"/>
          <w:lang w:val="it-IT" w:eastAsia="zh-CN" w:bidi="hi-IN"/>
        </w:rPr>
      </w:pPr>
      <w:r>
        <w:rPr>
          <w:rFonts w:eastAsia="Times New Roman" w:cs="Calibri" w:ascii="Bookman Old Style" w:hAnsi="Bookman Old Style"/>
          <w:color w:val="auto"/>
          <w:kern w:val="2"/>
          <w:sz w:val="22"/>
          <w:szCs w:val="22"/>
          <w:lang w:val="it-IT" w:eastAsia="zh-CN" w:bidi="hi-IN"/>
          <w:rPrChange w:id="0" w:author="Autore sconosciuto" w:date="2023-08-17T15:58:14Z"/>
        </w:rPr>
        <w:t>per aderire alla co-progettazione e gestione di n. 6 punti di facilitazione digitale nel territorio della</w:t>
      </w:r>
      <w:ins w:id="41" w:author="Autore sconosciuto" w:date="2023-08-28T16:49:48Z">
        <w:r>
          <w:rPr>
            <w:rFonts w:eastAsia="Times New Roman" w:cs="Calibri" w:ascii="Bookman Old Style" w:hAnsi="Bookman Old Style"/>
            <w:color w:val="auto"/>
            <w:kern w:val="2"/>
            <w:sz w:val="22"/>
            <w:szCs w:val="22"/>
            <w:lang w:val="it-IT" w:eastAsia="zh-CN" w:bidi="hi-IN"/>
          </w:rPr>
          <w:t xml:space="preserve"> </w:t>
        </w:r>
      </w:ins>
      <w:r>
        <w:rPr>
          <w:rFonts w:eastAsia="Times New Roman" w:cs="Calibri" w:ascii="Bookman Old Style" w:hAnsi="Bookman Old Style"/>
          <w:color w:val="auto"/>
          <w:kern w:val="2"/>
          <w:sz w:val="22"/>
          <w:szCs w:val="22"/>
          <w:lang w:val="it-IT" w:eastAsia="zh-CN" w:bidi="hi-IN"/>
          <w:rPrChange w:id="0" w:author="Autore sconosciuto" w:date="2023-08-17T15:58:14Z"/>
        </w:rPr>
        <w:t>S.U.A. A/11 Collina e Pianura torinese rappresentata dal Comune di Carmagnola, in qualità di capofila, a valere sul bando della Missione 1 del Piano Nazionale di Ripresa e Resilienza (PNRR) - Componente 1, Asse 1, Misura 1.7.2 ''Rete di servizi di facilitazione digitale''</w:t>
      </w:r>
    </w:p>
    <w:p>
      <w:pPr>
        <w:pStyle w:val="Normal"/>
        <w:jc w:val="both"/>
        <w:rPr>
          <w:rFonts w:ascii="Calibri" w:hAnsi="Calibri" w:cs="Calibri"/>
          <w:sz w:val="22"/>
          <w:szCs w:val="22"/>
        </w:rPr>
      </w:pPr>
      <w:r>
        <w:rPr>
          <w:rFonts w:cs="Calibri" w:ascii="Calibri" w:hAnsi="Calibri"/>
          <w:sz w:val="22"/>
          <w:szCs w:val="22"/>
        </w:rPr>
      </w:r>
    </w:p>
    <w:p>
      <w:pPr>
        <w:pStyle w:val="Normal"/>
        <w:spacing w:lineRule="auto" w:line="276"/>
        <w:jc w:val="center"/>
        <w:rPr>
          <w:rFonts w:ascii="Bookman Old Style" w:hAnsi="Bookman Old Style" w:eastAsia="Times New Roman" w:cs="Calibri"/>
          <w:color w:val="auto"/>
          <w:kern w:val="2"/>
          <w:sz w:val="22"/>
          <w:szCs w:val="22"/>
          <w:lang w:val="it-IT" w:eastAsia="zh-CN" w:bidi="hi-IN"/>
        </w:rPr>
      </w:pPr>
      <w:r>
        <w:rPr>
          <w:rFonts w:eastAsia="Times New Roman" w:cs="Calibri" w:ascii="Bookman Old Style" w:hAnsi="Bookman Old Style"/>
          <w:b/>
          <w:color w:val="auto"/>
          <w:kern w:val="2"/>
          <w:sz w:val="22"/>
          <w:szCs w:val="22"/>
          <w:lang w:val="it-IT" w:eastAsia="zh-CN" w:bidi="hi-IN"/>
          <w:rPrChange w:id="0" w:author="Autore sconosciuto" w:date="2023-08-17T15:58:27Z"/>
        </w:rPr>
        <w:t>DICHIARA inoltre</w:t>
      </w:r>
    </w:p>
    <w:p>
      <w:pPr>
        <w:pStyle w:val="Normal"/>
        <w:spacing w:lineRule="auto" w:line="276"/>
        <w:jc w:val="center"/>
        <w:rPr>
          <w:rFonts w:ascii="Bookman Old Style" w:hAnsi="Bookman Old Style" w:eastAsia="Times New Roman" w:cs="Calibri"/>
          <w:b/>
          <w:b/>
          <w:color w:val="auto"/>
          <w:kern w:val="2"/>
          <w:sz w:val="22"/>
          <w:szCs w:val="22"/>
          <w:lang w:val="it-IT" w:eastAsia="zh-CN" w:bidi="hi-IN"/>
        </w:rPr>
      </w:pPr>
      <w:r>
        <w:rPr>
          <w:rFonts w:eastAsia="Times New Roman" w:cs="Calibri" w:ascii="Bookman Old Style" w:hAnsi="Bookman Old Style"/>
          <w:b/>
          <w:color w:val="auto"/>
          <w:kern w:val="2"/>
          <w:sz w:val="22"/>
          <w:szCs w:val="22"/>
          <w:lang w:val="it-IT" w:eastAsia="zh-CN" w:bidi="hi-IN"/>
          <w:rPrChange w:id="0" w:author="Autore sconosciuto" w:date="2023-08-17T15:58:27Z"/>
        </w:rPr>
        <w:rPrChange w:id="0" w:author="Autore sconosciuto" w:date="2023-08-17T15:58:27Z"/>
      </w:r>
    </w:p>
    <w:p>
      <w:pPr>
        <w:pStyle w:val="Normal"/>
        <w:numPr>
          <w:ilvl w:val="0"/>
          <w:numId w:val="2"/>
        </w:numPr>
        <w:spacing w:lineRule="auto" w:line="276"/>
        <w:ind w:left="284" w:hanging="284"/>
        <w:rPr>
          <w:rFonts w:ascii="Bookman Old Style" w:hAnsi="Bookman Old Style" w:eastAsia="Times New Roman" w:cs="Calibri"/>
          <w:color w:val="auto"/>
          <w:kern w:val="2"/>
          <w:sz w:val="22"/>
          <w:szCs w:val="22"/>
          <w:lang w:val="it-IT" w:eastAsia="zh-CN" w:bidi="hi-IN"/>
        </w:rPr>
      </w:pPr>
      <w:r>
        <w:rPr>
          <w:rFonts w:eastAsia="Times New Roman" w:cs="Calibri" w:ascii="Bookman Old Style" w:hAnsi="Bookman Old Style"/>
          <w:color w:val="auto"/>
          <w:kern w:val="2"/>
          <w:sz w:val="22"/>
          <w:szCs w:val="22"/>
          <w:lang w:val="it-IT" w:eastAsia="zh-CN" w:bidi="hi-IN"/>
          <w:rPrChange w:id="0" w:author="Autore sconosciuto" w:date="2023-08-17T15:58:27Z"/>
        </w:rPr>
        <w:t xml:space="preserve">di essere iscritto al RUNTS, secondo i seguenti estremi di iscrizione: </w:t>
      </w:r>
    </w:p>
    <w:p>
      <w:pPr>
        <w:pStyle w:val="Paragrafoelenco1"/>
        <w:numPr>
          <w:ilvl w:val="0"/>
          <w:numId w:val="3"/>
        </w:numPr>
        <w:spacing w:before="0" w:after="0"/>
        <w:contextualSpacing/>
        <w:jc w:val="both"/>
        <w:rPr>
          <w:rFonts w:ascii="Bookman Old Style" w:hAnsi="Bookman Old Style" w:eastAsia="Times New Roman" w:cs="Calibri"/>
          <w:color w:val="auto"/>
          <w:kern w:val="2"/>
          <w:sz w:val="22"/>
          <w:szCs w:val="22"/>
          <w:lang w:val="it-IT" w:eastAsia="zh-CN" w:bidi="hi-IN"/>
        </w:rPr>
      </w:pPr>
      <w:r>
        <w:rPr>
          <w:rFonts w:eastAsia="Times New Roman" w:cs="Calibri" w:ascii="Bookman Old Style" w:hAnsi="Bookman Old Style"/>
          <w:color w:val="auto"/>
          <w:kern w:val="2"/>
          <w:sz w:val="22"/>
          <w:szCs w:val="22"/>
          <w:lang w:val="it-IT" w:eastAsia="zh-CN" w:bidi="hi-IN"/>
          <w:rPrChange w:id="0" w:author="Autore sconosciuto" w:date="2023-08-17T15:58:27Z"/>
        </w:rPr>
        <w:t>Data di iscrizione ___________________ n. di iscrizione_____________________</w:t>
      </w:r>
    </w:p>
    <w:p>
      <w:pPr>
        <w:pStyle w:val="Normal"/>
        <w:spacing w:lineRule="auto" w:line="276"/>
        <w:ind w:left="284" w:hanging="0"/>
        <w:rPr>
          <w:rFonts w:ascii="Bookman Old Style" w:hAnsi="Bookman Old Style" w:eastAsia="Times New Roman" w:cs="Calibri"/>
          <w:color w:val="auto"/>
          <w:kern w:val="2"/>
          <w:sz w:val="22"/>
          <w:szCs w:val="22"/>
          <w:lang w:val="it-IT" w:eastAsia="zh-CN" w:bidi="hi-IN"/>
        </w:rPr>
      </w:pPr>
      <w:r>
        <w:rPr>
          <w:rFonts w:eastAsia="Times New Roman" w:cs="Calibri" w:ascii="Bookman Old Style" w:hAnsi="Bookman Old Style"/>
          <w:color w:val="auto"/>
          <w:kern w:val="2"/>
          <w:sz w:val="22"/>
          <w:szCs w:val="22"/>
          <w:lang w:val="it-IT" w:eastAsia="zh-CN" w:bidi="hi-IN"/>
          <w:rPrChange w:id="0" w:author="Autore sconosciuto" w:date="2023-08-17T15:58:27Z"/>
        </w:rPr>
        <w:rPrChange w:id="0" w:author="Autore sconosciuto" w:date="2023-08-17T15:58:27Z"/>
      </w:r>
    </w:p>
    <w:p>
      <w:pPr>
        <w:pStyle w:val="Normal"/>
        <w:numPr>
          <w:ilvl w:val="0"/>
          <w:numId w:val="2"/>
        </w:numPr>
        <w:spacing w:lineRule="auto" w:line="276"/>
        <w:ind w:left="284" w:hanging="284"/>
        <w:rPr>
          <w:rFonts w:ascii="Bookman Old Style" w:hAnsi="Bookman Old Style" w:eastAsia="Times New Roman" w:cs="Calibri"/>
          <w:color w:val="auto"/>
          <w:kern w:val="2"/>
          <w:sz w:val="22"/>
          <w:szCs w:val="22"/>
          <w:lang w:val="it-IT" w:eastAsia="zh-CN" w:bidi="hi-IN"/>
        </w:rPr>
      </w:pPr>
      <w:r>
        <w:rPr>
          <w:rFonts w:eastAsia="Times New Roman" w:cs="Calibri" w:ascii="Bookman Old Style" w:hAnsi="Bookman Old Style"/>
          <w:color w:val="auto"/>
          <w:kern w:val="2"/>
          <w:sz w:val="22"/>
          <w:szCs w:val="22"/>
          <w:lang w:val="it-IT" w:eastAsia="zh-CN" w:bidi="hi-IN"/>
          <w:rPrChange w:id="0" w:author="Autore sconosciuto" w:date="2023-08-17T15:58:27Z"/>
        </w:rPr>
        <w:t>di voler partecipare:</w:t>
      </w:r>
    </w:p>
    <w:p>
      <w:pPr>
        <w:pStyle w:val="Normal"/>
        <w:spacing w:lineRule="auto" w:line="276"/>
        <w:ind w:left="284" w:hanging="0"/>
        <w:rPr>
          <w:rFonts w:ascii="Bookman Old Style" w:hAnsi="Bookman Old Style" w:eastAsia="Times New Roman" w:cs="Calibri"/>
          <w:color w:val="auto"/>
          <w:kern w:val="2"/>
          <w:sz w:val="22"/>
          <w:szCs w:val="22"/>
          <w:lang w:val="it-IT" w:eastAsia="zh-CN" w:bidi="hi-IN"/>
        </w:rPr>
      </w:pPr>
      <w:r>
        <w:rPr>
          <w:rFonts w:eastAsia="Times New Roman" w:cs="Calibri" w:ascii="Bookman Old Style" w:hAnsi="Bookman Old Style"/>
          <w:color w:val="auto"/>
          <w:kern w:val="2"/>
          <w:sz w:val="22"/>
          <w:szCs w:val="22"/>
          <w:lang w:val="it-IT" w:eastAsia="zh-CN" w:bidi="hi-IN"/>
          <w:rPrChange w:id="0" w:author="Autore sconosciuto" w:date="2023-08-17T15:58:27Z"/>
        </w:rPr>
        <w:t xml:space="preserve">□ </w:t>
      </w:r>
      <w:r>
        <w:rPr>
          <w:rFonts w:eastAsia="Times New Roman" w:cs="Calibri" w:ascii="Bookman Old Style" w:hAnsi="Bookman Old Style"/>
          <w:color w:val="auto"/>
          <w:kern w:val="2"/>
          <w:sz w:val="22"/>
          <w:szCs w:val="22"/>
          <w:lang w:val="it-IT" w:eastAsia="zh-CN" w:bidi="hi-IN"/>
          <w:rPrChange w:id="0" w:author="Autore sconosciuto" w:date="2023-08-17T15:58:27Z"/>
        </w:rPr>
        <w:t>in forma singola;</w:t>
      </w:r>
    </w:p>
    <w:p>
      <w:pPr>
        <w:pStyle w:val="Normal"/>
        <w:spacing w:lineRule="auto" w:line="276" w:before="0" w:after="120"/>
        <w:ind w:left="426" w:hanging="142"/>
        <w:rPr>
          <w:rFonts w:ascii="Bookman Old Style" w:hAnsi="Bookman Old Style" w:eastAsia="Times New Roman" w:cs="Calibri"/>
          <w:color w:val="auto"/>
          <w:kern w:val="2"/>
          <w:sz w:val="22"/>
          <w:szCs w:val="22"/>
          <w:lang w:val="it-IT" w:eastAsia="zh-CN" w:bidi="hi-IN"/>
        </w:rPr>
      </w:pPr>
      <w:r>
        <w:rPr>
          <w:rFonts w:eastAsia="Times New Roman" w:cs="Calibri" w:ascii="Bookman Old Style" w:hAnsi="Bookman Old Style"/>
          <w:color w:val="auto"/>
          <w:kern w:val="2"/>
          <w:sz w:val="22"/>
          <w:szCs w:val="22"/>
          <w:lang w:val="it-IT" w:eastAsia="zh-CN" w:bidi="hi-IN"/>
          <w:rPrChange w:id="0" w:author="Autore sconosciuto" w:date="2023-08-17T15:58:27Z"/>
        </w:rPr>
        <w:t xml:space="preserve">□ </w:t>
      </w:r>
      <w:r>
        <w:rPr>
          <w:rFonts w:eastAsia="Times New Roman" w:cs="Calibri" w:ascii="Bookman Old Style" w:hAnsi="Bookman Old Style"/>
          <w:color w:val="auto"/>
          <w:kern w:val="2"/>
          <w:sz w:val="22"/>
          <w:szCs w:val="22"/>
          <w:lang w:val="it-IT" w:eastAsia="zh-CN" w:bidi="hi-IN"/>
          <w:rPrChange w:id="0" w:author="Autore sconosciuto" w:date="2023-08-17T15:58:27Z"/>
        </w:rPr>
        <w:t>in qualità di mandatario/capofila di raggruppamento o consorzio (composizione plurisoggettiva)</w:t>
      </w:r>
    </w:p>
    <w:p>
      <w:pPr>
        <w:pStyle w:val="Normal"/>
        <w:spacing w:lineRule="auto" w:line="276" w:before="0" w:after="120"/>
        <w:ind w:left="426" w:hanging="142"/>
        <w:rPr>
          <w:rFonts w:ascii="Bookman Old Style" w:hAnsi="Bookman Old Style" w:eastAsia="Times New Roman" w:cs="Calibri"/>
          <w:color w:val="auto"/>
          <w:kern w:val="2"/>
          <w:sz w:val="22"/>
          <w:szCs w:val="22"/>
          <w:lang w:val="it-IT" w:eastAsia="zh-CN" w:bidi="hi-IN"/>
        </w:rPr>
      </w:pPr>
      <w:r>
        <w:rPr>
          <w:rFonts w:eastAsia="Times New Roman" w:cs="Calibri" w:ascii="Bookman Old Style" w:hAnsi="Bookman Old Style"/>
          <w:color w:val="auto"/>
          <w:kern w:val="2"/>
          <w:sz w:val="22"/>
          <w:szCs w:val="22"/>
          <w:lang w:val="it-IT" w:eastAsia="zh-CN" w:bidi="hi-IN"/>
          <w:rPrChange w:id="0" w:author="Autore sconosciuto" w:date="2023-08-17T15:58:27Z"/>
        </w:rPr>
        <w:t xml:space="preserve">□ </w:t>
      </w:r>
      <w:r>
        <w:rPr>
          <w:rFonts w:eastAsia="Times New Roman" w:cs="Calibri" w:ascii="Bookman Old Style" w:hAnsi="Bookman Old Style"/>
          <w:color w:val="auto"/>
          <w:kern w:val="2"/>
          <w:sz w:val="22"/>
          <w:szCs w:val="22"/>
          <w:lang w:val="it-IT" w:eastAsia="zh-CN" w:bidi="hi-IN"/>
          <w:rPrChange w:id="0" w:author="Autore sconosciuto" w:date="2023-08-17T15:58:27Z"/>
        </w:rPr>
        <w:t>in qualità di mandante di raggruppamento o consorzio (composizione</w:t>
      </w:r>
      <w:del w:id="55" w:author="Autore sconosciuto" w:date="2023-08-17T15:58:35Z">
        <w:r>
          <w:rPr>
            <w:rFonts w:eastAsia="Times New Roman" w:cs="Calibri" w:ascii="Bookman Old Style" w:hAnsi="Bookman Old Style"/>
            <w:color w:val="auto"/>
            <w:kern w:val="2"/>
            <w:sz w:val="22"/>
            <w:szCs w:val="22"/>
            <w:lang w:val="it-IT" w:eastAsia="zh-CN" w:bidi="hi-IN"/>
          </w:rPr>
          <w:delText xml:space="preserve"> </w:delText>
        </w:r>
      </w:del>
      <w:ins w:id="56" w:author="Autore sconosciuto" w:date="2023-08-17T15:58:36Z">
        <w:r>
          <w:rPr>
            <w:rFonts w:eastAsia="Times New Roman" w:cs="Calibri" w:ascii="Bookman Old Style" w:hAnsi="Bookman Old Style"/>
            <w:color w:val="auto"/>
            <w:kern w:val="2"/>
            <w:sz w:val="22"/>
            <w:szCs w:val="22"/>
            <w:lang w:val="it-IT" w:eastAsia="zh-CN" w:bidi="hi-IN"/>
          </w:rPr>
          <w:t xml:space="preserve"> </w:t>
        </w:r>
      </w:ins>
      <w:r>
        <w:rPr>
          <w:rFonts w:eastAsia="Times New Roman" w:cs="Calibri" w:ascii="Bookman Old Style" w:hAnsi="Bookman Old Style"/>
          <w:color w:val="auto"/>
          <w:kern w:val="2"/>
          <w:sz w:val="22"/>
          <w:szCs w:val="22"/>
          <w:lang w:val="it-IT" w:eastAsia="zh-CN" w:bidi="hi-IN"/>
          <w:rPrChange w:id="0" w:author="Autore sconosciuto" w:date="2023-08-17T15:58:27Z"/>
        </w:rPr>
        <w:t>plurisoggettiva)</w:t>
      </w:r>
    </w:p>
    <w:p>
      <w:pPr>
        <w:pStyle w:val="Normal"/>
        <w:spacing w:lineRule="auto" w:line="276"/>
        <w:ind w:left="426" w:hanging="142"/>
        <w:rPr>
          <w:rFonts w:ascii="Bookman Old Style" w:hAnsi="Bookman Old Style" w:eastAsia="Times New Roman" w:cs="Calibri"/>
          <w:color w:val="auto"/>
          <w:kern w:val="2"/>
          <w:sz w:val="22"/>
          <w:szCs w:val="22"/>
          <w:lang w:val="it-IT" w:eastAsia="zh-CN" w:bidi="hi-IN"/>
          <w:ins w:id="59" w:author="Autore sconosciuto" w:date="2023-08-17T15:58:46Z"/>
        </w:rPr>
      </w:pPr>
      <w:ins w:id="58" w:author="Autore sconosciuto" w:date="2023-08-17T15:58:46Z">
        <w:r>
          <w:rPr>
            <w:rFonts w:eastAsia="Times New Roman" w:cs="Calibri" w:ascii="Bookman Old Style" w:hAnsi="Bookman Old Style"/>
            <w:color w:val="auto"/>
            <w:kern w:val="2"/>
            <w:sz w:val="22"/>
            <w:szCs w:val="22"/>
            <w:lang w:val="it-IT" w:eastAsia="zh-CN" w:bidi="hi-IN"/>
          </w:rPr>
        </w:r>
      </w:ins>
    </w:p>
    <w:p>
      <w:pPr>
        <w:pStyle w:val="Normal"/>
        <w:spacing w:lineRule="auto" w:line="276"/>
        <w:ind w:left="426" w:hanging="142"/>
        <w:rPr>
          <w:rFonts w:ascii="Bookman Old Style" w:hAnsi="Bookman Old Style" w:eastAsia="Times New Roman" w:cs="Calibri"/>
          <w:color w:val="auto"/>
          <w:kern w:val="2"/>
          <w:sz w:val="22"/>
          <w:szCs w:val="22"/>
          <w:lang w:val="it-IT" w:eastAsia="zh-CN" w:bidi="hi-IN"/>
        </w:rPr>
      </w:pPr>
      <w:r>
        <w:rPr>
          <w:rFonts w:eastAsia="Times New Roman" w:cs="Calibri" w:ascii="Bookman Old Style" w:hAnsi="Bookman Old Style"/>
          <w:color w:val="auto"/>
          <w:kern w:val="2"/>
          <w:sz w:val="22"/>
          <w:szCs w:val="22"/>
          <w:lang w:val="it-IT" w:eastAsia="zh-CN" w:bidi="hi-IN"/>
          <w:rPrChange w:id="0" w:author="Autore sconosciuto" w:date="2023-08-17T15:58:27Z"/>
        </w:rPr>
        <w:t>In caso di raggruppamento:</w:t>
      </w:r>
    </w:p>
    <w:p>
      <w:pPr>
        <w:pStyle w:val="Normal"/>
        <w:spacing w:lineRule="auto" w:line="276"/>
        <w:ind w:left="284" w:hanging="0"/>
        <w:rPr>
          <w:rFonts w:ascii="Bookman Old Style" w:hAnsi="Bookman Old Style" w:eastAsia="Times New Roman" w:cs="Calibri"/>
          <w:color w:val="auto"/>
          <w:kern w:val="2"/>
          <w:sz w:val="22"/>
          <w:szCs w:val="22"/>
          <w:lang w:val="it-IT" w:eastAsia="zh-CN" w:bidi="hi-IN"/>
        </w:rPr>
      </w:pPr>
      <w:r>
        <w:rPr>
          <w:rFonts w:eastAsia="Times New Roman" w:cs="Calibri" w:ascii="Bookman Old Style" w:hAnsi="Bookman Old Style"/>
          <w:color w:val="auto"/>
          <w:kern w:val="2"/>
          <w:sz w:val="22"/>
          <w:szCs w:val="22"/>
          <w:lang w:val="it-IT" w:eastAsia="zh-CN" w:bidi="hi-IN"/>
          <w:rPrChange w:id="0" w:author="Autore sconosciuto" w:date="2023-08-17T15:58:27Z"/>
        </w:rPr>
        <w:t xml:space="preserve">□ </w:t>
      </w:r>
      <w:r>
        <w:rPr>
          <w:rFonts w:eastAsia="Times New Roman" w:cs="Calibri" w:ascii="Bookman Old Style" w:hAnsi="Bookman Old Style"/>
          <w:color w:val="auto"/>
          <w:kern w:val="2"/>
          <w:sz w:val="22"/>
          <w:szCs w:val="22"/>
          <w:lang w:val="it-IT" w:eastAsia="zh-CN" w:bidi="hi-IN"/>
          <w:rPrChange w:id="0" w:author="Autore sconosciuto" w:date="2023-08-17T15:58:27Z"/>
        </w:rPr>
        <w:t xml:space="preserve">da costituirsi </w:t>
      </w:r>
    </w:p>
    <w:p>
      <w:pPr>
        <w:pStyle w:val="Normal"/>
        <w:spacing w:lineRule="auto" w:line="276"/>
        <w:ind w:left="284" w:hanging="0"/>
        <w:rPr>
          <w:rFonts w:ascii="Bookman Old Style" w:hAnsi="Bookman Old Style" w:eastAsia="Times New Roman" w:cs="Calibri"/>
          <w:color w:val="auto"/>
          <w:kern w:val="2"/>
          <w:sz w:val="22"/>
          <w:szCs w:val="22"/>
          <w:lang w:val="it-IT" w:eastAsia="zh-CN" w:bidi="hi-IN"/>
        </w:rPr>
      </w:pPr>
      <w:r>
        <w:rPr>
          <w:rFonts w:eastAsia="Times New Roman" w:cs="Calibri" w:ascii="Bookman Old Style" w:hAnsi="Bookman Old Style"/>
          <w:color w:val="auto"/>
          <w:kern w:val="2"/>
          <w:sz w:val="22"/>
          <w:szCs w:val="22"/>
          <w:lang w:val="it-IT" w:eastAsia="zh-CN" w:bidi="hi-IN"/>
          <w:rPrChange w:id="0" w:author="Autore sconosciuto" w:date="2023-08-17T15:58:27Z"/>
        </w:rPr>
        <w:t xml:space="preserve">□ </w:t>
      </w:r>
      <w:r>
        <w:rPr>
          <w:rFonts w:eastAsia="Times New Roman" w:cs="Calibri" w:ascii="Bookman Old Style" w:hAnsi="Bookman Old Style"/>
          <w:color w:val="auto"/>
          <w:kern w:val="2"/>
          <w:sz w:val="22"/>
          <w:szCs w:val="22"/>
          <w:lang w:val="it-IT" w:eastAsia="zh-CN" w:bidi="hi-IN"/>
          <w:rPrChange w:id="0" w:author="Autore sconosciuto" w:date="2023-08-17T15:58:27Z"/>
        </w:rPr>
        <w:t>già costituito ________________________________________________________________;</w:t>
      </w:r>
    </w:p>
    <w:p>
      <w:pPr>
        <w:pStyle w:val="Normal"/>
        <w:spacing w:lineRule="auto" w:line="276"/>
        <w:ind w:left="284" w:hanging="0"/>
        <w:rPr>
          <w:rFonts w:ascii="Bookman Old Style" w:hAnsi="Bookman Old Style" w:eastAsia="Times New Roman" w:cs="Calibri"/>
          <w:color w:val="auto"/>
          <w:kern w:val="2"/>
          <w:sz w:val="22"/>
          <w:szCs w:val="22"/>
          <w:lang w:val="it-IT" w:eastAsia="zh-CN" w:bidi="hi-IN"/>
        </w:rPr>
      </w:pPr>
      <w:r>
        <w:rPr>
          <w:rFonts w:eastAsia="Times New Roman" w:cs="Calibri" w:ascii="Bookman Old Style" w:hAnsi="Bookman Old Style"/>
          <w:color w:val="auto"/>
          <w:kern w:val="2"/>
          <w:sz w:val="22"/>
          <w:szCs w:val="22"/>
          <w:lang w:val="it-IT" w:eastAsia="zh-CN" w:bidi="hi-IN"/>
          <w:rPrChange w:id="0" w:author="Autore sconosciuto" w:date="2023-08-17T15:58:27Z"/>
        </w:rPr>
        <w:t>del raggruppamento fanno parte i seguenti soggetti:</w:t>
      </w:r>
    </w:p>
    <w:p>
      <w:pPr>
        <w:pStyle w:val="Normal"/>
        <w:ind w:left="284" w:hanging="0"/>
        <w:rPr>
          <w:rFonts w:ascii="Bookman Old Style" w:hAnsi="Bookman Old Style" w:eastAsia="Times New Roman" w:cs="Calibri"/>
          <w:color w:val="auto"/>
          <w:kern w:val="2"/>
          <w:sz w:val="22"/>
          <w:szCs w:val="22"/>
          <w:lang w:val="it-IT" w:eastAsia="zh-CN" w:bidi="hi-IN"/>
        </w:rPr>
      </w:pPr>
      <w:r>
        <w:rPr>
          <w:rFonts w:eastAsia="Times New Roman" w:cs="Calibri" w:ascii="Bookman Old Style" w:hAnsi="Bookman Old Style"/>
          <w:color w:val="auto"/>
          <w:kern w:val="2"/>
          <w:sz w:val="22"/>
          <w:szCs w:val="22"/>
          <w:lang w:val="it-IT" w:eastAsia="zh-CN" w:bidi="hi-IN"/>
        </w:rPr>
      </w:r>
    </w:p>
    <w:tbl>
      <w:tblPr>
        <w:tblW w:w="9236" w:type="dxa"/>
        <w:jc w:val="left"/>
        <w:tblInd w:w="392" w:type="dxa"/>
        <w:tblLayout w:type="fixed"/>
        <w:tblCellMar>
          <w:top w:w="0" w:type="dxa"/>
          <w:left w:w="108" w:type="dxa"/>
          <w:bottom w:w="0" w:type="dxa"/>
          <w:right w:w="108" w:type="dxa"/>
        </w:tblCellMar>
        <w:tblLook w:firstRow="1" w:noVBand="0" w:lastRow="0" w:firstColumn="1" w:lastColumn="0" w:noHBand="0" w:val="00a0"/>
      </w:tblPr>
      <w:tblGrid>
        <w:gridCol w:w="4622"/>
        <w:gridCol w:w="4613"/>
      </w:tblGrid>
      <w:tr>
        <w:trPr/>
        <w:tc>
          <w:tcPr>
            <w:tcW w:w="462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ascii="Bookman Old Style" w:hAnsi="Bookman Old Style" w:eastAsia="Times New Roman" w:cs="Calibri"/>
                <w:b/>
                <w:b/>
                <w:color w:val="auto"/>
                <w:kern w:val="2"/>
                <w:sz w:val="22"/>
                <w:szCs w:val="22"/>
                <w:lang w:val="it-IT" w:eastAsia="zh-CN" w:bidi="hi-IN"/>
              </w:rPr>
            </w:pPr>
            <w:r>
              <w:rPr>
                <w:rFonts w:eastAsia="Times New Roman" w:cs="Calibri" w:ascii="Bookman Old Style" w:hAnsi="Bookman Old Style"/>
                <w:b/>
                <w:color w:val="auto"/>
                <w:kern w:val="2"/>
                <w:sz w:val="22"/>
                <w:szCs w:val="22"/>
                <w:lang w:val="it-IT" w:eastAsia="zh-CN" w:bidi="hi-IN"/>
                <w:rPrChange w:id="0" w:author="Autore sconosciuto" w:date="2023-08-17T15:58:27Z"/>
              </w:rPr>
              <w:t>Denominazione / Ragione sociale</w:t>
            </w:r>
          </w:p>
        </w:tc>
        <w:tc>
          <w:tcPr>
            <w:tcW w:w="461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ascii="Bookman Old Style" w:hAnsi="Bookman Old Style" w:eastAsia="Times New Roman" w:cs="Calibri"/>
                <w:b/>
                <w:b/>
                <w:color w:val="auto"/>
                <w:kern w:val="2"/>
                <w:sz w:val="22"/>
                <w:szCs w:val="22"/>
                <w:lang w:val="it-IT" w:eastAsia="zh-CN" w:bidi="hi-IN"/>
              </w:rPr>
            </w:pPr>
            <w:r>
              <w:rPr>
                <w:rFonts w:eastAsia="Times New Roman" w:cs="Calibri" w:ascii="Bookman Old Style" w:hAnsi="Bookman Old Style"/>
                <w:b/>
                <w:color w:val="auto"/>
                <w:kern w:val="2"/>
                <w:sz w:val="22"/>
                <w:szCs w:val="22"/>
                <w:lang w:val="it-IT" w:eastAsia="zh-CN" w:bidi="hi-IN"/>
                <w:rPrChange w:id="0" w:author="Autore sconosciuto" w:date="2023-08-17T15:58:27Z"/>
              </w:rPr>
              <w:t>Tipologia di ETS</w:t>
            </w:r>
          </w:p>
        </w:tc>
      </w:tr>
      <w:tr>
        <w:trPr/>
        <w:tc>
          <w:tcPr>
            <w:tcW w:w="462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Bookman Old Style" w:hAnsi="Bookman Old Style" w:eastAsia="Times New Roman" w:cs="Calibri"/>
                <w:color w:val="auto"/>
                <w:kern w:val="2"/>
                <w:sz w:val="22"/>
                <w:szCs w:val="22"/>
                <w:lang w:val="it-IT" w:eastAsia="zh-CN" w:bidi="hi-IN"/>
              </w:rPr>
            </w:pPr>
            <w:r>
              <w:rPr>
                <w:rFonts w:eastAsia="Times New Roman" w:cs="Calibri" w:ascii="Bookman Old Style" w:hAnsi="Bookman Old Style"/>
                <w:color w:val="auto"/>
                <w:kern w:val="2"/>
                <w:sz w:val="22"/>
                <w:szCs w:val="22"/>
                <w:lang w:val="it-IT" w:eastAsia="zh-CN" w:bidi="hi-IN"/>
              </w:rPr>
            </w:r>
          </w:p>
        </w:tc>
        <w:tc>
          <w:tcPr>
            <w:tcW w:w="461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Bookman Old Style" w:hAnsi="Bookman Old Style" w:eastAsia="Times New Roman" w:cs="Calibri"/>
                <w:color w:val="auto"/>
                <w:kern w:val="2"/>
                <w:sz w:val="22"/>
                <w:szCs w:val="22"/>
                <w:lang w:val="it-IT" w:eastAsia="zh-CN" w:bidi="hi-IN"/>
              </w:rPr>
            </w:pPr>
            <w:r>
              <w:rPr>
                <w:rFonts w:eastAsia="Times New Roman" w:cs="Calibri" w:ascii="Bookman Old Style" w:hAnsi="Bookman Old Style"/>
                <w:color w:val="auto"/>
                <w:kern w:val="2"/>
                <w:sz w:val="22"/>
                <w:szCs w:val="22"/>
                <w:lang w:val="it-IT" w:eastAsia="zh-CN" w:bidi="hi-IN"/>
              </w:rPr>
            </w:r>
          </w:p>
        </w:tc>
      </w:tr>
      <w:tr>
        <w:trPr/>
        <w:tc>
          <w:tcPr>
            <w:tcW w:w="462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Bookman Old Style" w:hAnsi="Bookman Old Style" w:eastAsia="Times New Roman" w:cs="Calibri"/>
                <w:color w:val="auto"/>
                <w:kern w:val="2"/>
                <w:sz w:val="22"/>
                <w:szCs w:val="22"/>
                <w:lang w:val="it-IT" w:eastAsia="zh-CN" w:bidi="hi-IN"/>
              </w:rPr>
            </w:pPr>
            <w:r>
              <w:rPr>
                <w:rFonts w:eastAsia="Times New Roman" w:cs="Calibri" w:ascii="Bookman Old Style" w:hAnsi="Bookman Old Style"/>
                <w:color w:val="auto"/>
                <w:kern w:val="2"/>
                <w:sz w:val="22"/>
                <w:szCs w:val="22"/>
                <w:lang w:val="it-IT" w:eastAsia="zh-CN" w:bidi="hi-IN"/>
              </w:rPr>
            </w:r>
          </w:p>
        </w:tc>
        <w:tc>
          <w:tcPr>
            <w:tcW w:w="461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Bookman Old Style" w:hAnsi="Bookman Old Style" w:eastAsia="Times New Roman" w:cs="Calibri"/>
                <w:color w:val="auto"/>
                <w:kern w:val="2"/>
                <w:sz w:val="22"/>
                <w:szCs w:val="22"/>
                <w:lang w:val="it-IT" w:eastAsia="zh-CN" w:bidi="hi-IN"/>
              </w:rPr>
            </w:pPr>
            <w:r>
              <w:rPr>
                <w:rFonts w:eastAsia="Times New Roman" w:cs="Calibri" w:ascii="Bookman Old Style" w:hAnsi="Bookman Old Style"/>
                <w:color w:val="auto"/>
                <w:kern w:val="2"/>
                <w:sz w:val="22"/>
                <w:szCs w:val="22"/>
                <w:lang w:val="it-IT" w:eastAsia="zh-CN" w:bidi="hi-IN"/>
              </w:rPr>
            </w:r>
          </w:p>
        </w:tc>
      </w:tr>
      <w:tr>
        <w:trPr/>
        <w:tc>
          <w:tcPr>
            <w:tcW w:w="462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Bookman Old Style" w:hAnsi="Bookman Old Style" w:eastAsia="Times New Roman" w:cs="Calibri"/>
                <w:color w:val="auto"/>
                <w:kern w:val="2"/>
                <w:sz w:val="22"/>
                <w:szCs w:val="22"/>
                <w:lang w:val="it-IT" w:eastAsia="zh-CN" w:bidi="hi-IN"/>
              </w:rPr>
            </w:pPr>
            <w:r>
              <w:rPr>
                <w:rFonts w:eastAsia="Times New Roman" w:cs="Calibri" w:ascii="Bookman Old Style" w:hAnsi="Bookman Old Style"/>
                <w:color w:val="auto"/>
                <w:kern w:val="2"/>
                <w:sz w:val="22"/>
                <w:szCs w:val="22"/>
                <w:lang w:val="it-IT" w:eastAsia="zh-CN" w:bidi="hi-IN"/>
              </w:rPr>
            </w:r>
          </w:p>
        </w:tc>
        <w:tc>
          <w:tcPr>
            <w:tcW w:w="461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Bookman Old Style" w:hAnsi="Bookman Old Style" w:eastAsia="Times New Roman" w:cs="Calibri"/>
                <w:color w:val="auto"/>
                <w:kern w:val="2"/>
                <w:sz w:val="22"/>
                <w:szCs w:val="22"/>
                <w:lang w:val="it-IT" w:eastAsia="zh-CN" w:bidi="hi-IN"/>
              </w:rPr>
            </w:pPr>
            <w:r>
              <w:rPr>
                <w:rFonts w:eastAsia="Times New Roman" w:cs="Calibri" w:ascii="Bookman Old Style" w:hAnsi="Bookman Old Style"/>
                <w:color w:val="auto"/>
                <w:kern w:val="2"/>
                <w:sz w:val="22"/>
                <w:szCs w:val="22"/>
                <w:lang w:val="it-IT" w:eastAsia="zh-CN" w:bidi="hi-IN"/>
              </w:rPr>
            </w:r>
          </w:p>
        </w:tc>
      </w:tr>
    </w:tbl>
    <w:p>
      <w:pPr>
        <w:pStyle w:val="Normal"/>
        <w:spacing w:lineRule="auto" w:line="276"/>
        <w:jc w:val="both"/>
        <w:rPr>
          <w:rFonts w:ascii="Bookman Old Style" w:hAnsi="Bookman Old Style" w:eastAsia="Times New Roman" w:cs="Calibri"/>
          <w:color w:val="auto"/>
          <w:kern w:val="2"/>
          <w:sz w:val="22"/>
          <w:szCs w:val="22"/>
          <w:lang w:val="it-IT" w:eastAsia="zh-CN" w:bidi="hi-IN"/>
        </w:rPr>
      </w:pPr>
      <w:r>
        <w:rPr>
          <w:rFonts w:eastAsia="Times New Roman" w:cs="Calibri" w:ascii="Bookman Old Style" w:hAnsi="Bookman Old Style"/>
          <w:color w:val="auto"/>
          <w:kern w:val="2"/>
          <w:sz w:val="22"/>
          <w:szCs w:val="22"/>
          <w:lang w:val="it-IT" w:eastAsia="zh-CN" w:bidi="hi-IN"/>
        </w:rPr>
      </w:r>
    </w:p>
    <w:p>
      <w:pPr>
        <w:pStyle w:val="Normal"/>
        <w:numPr>
          <w:ilvl w:val="0"/>
          <w:numId w:val="2"/>
        </w:numPr>
        <w:spacing w:lineRule="auto" w:line="276"/>
        <w:ind w:left="284" w:hanging="284"/>
        <w:jc w:val="both"/>
        <w:rPr>
          <w:rFonts w:ascii="Bookman Old Style" w:hAnsi="Bookman Old Style"/>
          <w:sz w:val="22"/>
          <w:szCs w:val="22"/>
        </w:rPr>
      </w:pPr>
      <w:del w:id="68" w:author="Autore sconosciuto" w:date="2023-08-28T16:50:29Z">
        <w:r>
          <w:rPr>
            <w:rFonts w:cs="Calibri" w:ascii="Bookman Old Style" w:hAnsi="Bookman Old Style"/>
            <w:sz w:val="22"/>
            <w:szCs w:val="22"/>
          </w:rPr>
          <w:delText>in caso</w:delText>
        </w:r>
      </w:del>
      <w:ins w:id="69" w:author="Autore sconosciuto" w:date="2023-08-28T16:51:25Z">
        <w:r>
          <w:rPr>
            <w:rFonts w:cs="Calibri" w:ascii="Bookman Old Style" w:hAnsi="Bookman Old Style"/>
            <w:sz w:val="22"/>
            <w:szCs w:val="22"/>
          </w:rPr>
          <w:t xml:space="preserve">di impegnarsi a presentare </w:t>
        </w:r>
      </w:ins>
      <w:del w:id="70" w:author="Autore sconosciuto" w:date="2023-08-28T16:51:38Z">
        <w:r>
          <w:rPr>
            <w:rFonts w:cs="Calibri" w:ascii="Bookman Old Style" w:hAnsi="Bookman Old Style"/>
            <w:sz w:val="22"/>
            <w:szCs w:val="22"/>
          </w:rPr>
          <w:delText xml:space="preserve"> di aggiudicazione e finanziamento del progetto di impegnarsi </w:delText>
        </w:r>
      </w:del>
      <w:del w:id="71" w:author="Autore sconosciuto" w:date="2023-08-28T16:51:38Z">
        <w:r>
          <w:rPr>
            <w:rFonts w:cs="Arial" w:ascii="Bookman Old Style" w:hAnsi="Bookman Old Style"/>
            <w:spacing w:val="-2"/>
            <w:sz w:val="22"/>
            <w:szCs w:val="22"/>
          </w:rPr>
          <w:delText xml:space="preserve">a presentare </w:delText>
        </w:r>
      </w:del>
      <w:r>
        <w:rPr>
          <w:rFonts w:cs="Arial" w:ascii="Bookman Old Style" w:hAnsi="Bookman Old Style"/>
          <w:spacing w:val="-2"/>
          <w:sz w:val="22"/>
          <w:szCs w:val="22"/>
          <w:rPrChange w:id="0" w:author="Autore sconosciuto" w:date="2023-08-17T15:59:01Z"/>
        </w:rPr>
        <w:t xml:space="preserve">atto notarile di costituzione del raggruppamento temporaneo di </w:t>
      </w:r>
      <w:del w:id="73" w:author="Autore sconosciuto" w:date="2023-08-28T16:51:50Z">
        <w:r>
          <w:rPr>
            <w:rFonts w:cs="Arial" w:ascii="Bookman Old Style" w:hAnsi="Bookman Old Style"/>
            <w:spacing w:val="-2"/>
            <w:sz w:val="22"/>
            <w:szCs w:val="22"/>
          </w:rPr>
          <w:delText>impresa</w:delText>
        </w:r>
      </w:del>
      <w:ins w:id="74" w:author="Autore sconosciuto" w:date="2023-08-28T16:51:50Z">
        <w:r>
          <w:rPr>
            <w:rFonts w:cs="Arial" w:ascii="Bookman Old Style" w:hAnsi="Bookman Old Style"/>
            <w:spacing w:val="-2"/>
            <w:sz w:val="22"/>
            <w:szCs w:val="22"/>
          </w:rPr>
          <w:t>scopo</w:t>
        </w:r>
      </w:ins>
      <w:r>
        <w:rPr>
          <w:rFonts w:cs="Arial" w:ascii="Bookman Old Style" w:hAnsi="Bookman Old Style"/>
          <w:spacing w:val="-2"/>
          <w:sz w:val="22"/>
          <w:szCs w:val="22"/>
          <w:rPrChange w:id="0" w:author="Autore sconosciuto" w:date="2023-08-17T15:59:01Z"/>
        </w:rPr>
        <w:t xml:space="preserve"> o di costituzione di consorzio ordinario, dal quale risulti il conferimento di mandato speciale gratuito irrevocabile al legale rappresentante dell’impresa mandataria con l’indicazione delle parti del servizio che ciascuna impresa eseguirà</w:t>
      </w:r>
      <w:ins w:id="76" w:author="Autore sconosciuto" w:date="2023-08-28T16:51:59Z">
        <w:r>
          <w:rPr>
            <w:rFonts w:cs="Arial" w:ascii="Bookman Old Style" w:hAnsi="Bookman Old Style"/>
            <w:spacing w:val="-2"/>
            <w:sz w:val="22"/>
            <w:szCs w:val="22"/>
          </w:rPr>
          <w:t xml:space="preserve">, </w:t>
        </w:r>
      </w:ins>
      <w:ins w:id="77" w:author="Autore sconosciuto" w:date="2023-08-28T16:51:59Z">
        <w:r>
          <w:rPr>
            <w:rFonts w:cs="Arial" w:ascii="Bookman Old Style" w:hAnsi="Bookman Old Style"/>
            <w:spacing w:val="-2"/>
            <w:sz w:val="22"/>
            <w:szCs w:val="22"/>
          </w:rPr>
          <w:t xml:space="preserve">nel </w:t>
        </w:r>
      </w:ins>
      <w:ins w:id="78" w:author="Autore sconosciuto" w:date="2023-08-28T16:52:00Z">
        <w:r>
          <w:rPr>
            <w:rFonts w:cs="Arial" w:ascii="Bookman Old Style" w:hAnsi="Bookman Old Style"/>
            <w:spacing w:val="-2"/>
            <w:sz w:val="22"/>
            <w:szCs w:val="22"/>
          </w:rPr>
          <w:t>caso in cui si addivenga alla stipula di una convenzione al termine del processo di co-progettazione</w:t>
        </w:r>
      </w:ins>
      <w:r>
        <w:rPr>
          <w:rFonts w:cs="Arial" w:ascii="Bookman Old Style" w:hAnsi="Bookman Old Style"/>
          <w:spacing w:val="-2"/>
          <w:sz w:val="22"/>
          <w:szCs w:val="22"/>
          <w:rPrChange w:id="0" w:author="Autore sconosciuto" w:date="2023-08-17T15:59:01Z"/>
        </w:rPr>
        <w:t xml:space="preserve">; </w:t>
      </w:r>
    </w:p>
    <w:p>
      <w:pPr>
        <w:pStyle w:val="Normal"/>
        <w:spacing w:lineRule="auto" w:line="276"/>
        <w:ind w:left="284" w:hanging="0"/>
        <w:jc w:val="both"/>
        <w:rPr>
          <w:rFonts w:ascii="Bookman Old Style" w:hAnsi="Bookman Old Style" w:cs="Calibri"/>
          <w:sz w:val="22"/>
          <w:szCs w:val="22"/>
        </w:rPr>
      </w:pPr>
      <w:r>
        <w:rPr>
          <w:rFonts w:cs="Calibri" w:ascii="Bookman Old Style" w:hAnsi="Bookman Old Style"/>
          <w:sz w:val="22"/>
          <w:szCs w:val="22"/>
          <w:rPrChange w:id="0" w:author="Autore sconosciuto" w:date="2023-08-17T15:59:01Z"/>
        </w:rPr>
        <w:rPrChange w:id="0" w:author="Autore sconosciuto" w:date="2023-08-17T15:59:01Z"/>
      </w:r>
    </w:p>
    <w:p>
      <w:pPr>
        <w:pStyle w:val="Normal"/>
        <w:numPr>
          <w:ilvl w:val="0"/>
          <w:numId w:val="2"/>
        </w:numPr>
        <w:spacing w:lineRule="auto" w:line="276"/>
        <w:ind w:left="284" w:hanging="284"/>
        <w:jc w:val="both"/>
        <w:rPr>
          <w:rFonts w:ascii="Bookman Old Style" w:hAnsi="Bookman Old Style"/>
          <w:sz w:val="22"/>
          <w:szCs w:val="22"/>
        </w:rPr>
      </w:pPr>
      <w:r>
        <w:rPr>
          <w:rFonts w:cs="Arial" w:ascii="Bookman Old Style" w:hAnsi="Bookman Old Style"/>
          <w:spacing w:val="-2"/>
          <w:sz w:val="22"/>
          <w:szCs w:val="22"/>
          <w:rPrChange w:id="0" w:author="Autore sconosciuto" w:date="2023-08-17T15:59:01Z"/>
        </w:rPr>
        <w:t>di essere in possesso dei requisiti qualificanti gli ETS di cui al D.Lgs. 117/2017 in particolare all’art. 4</w:t>
      </w:r>
    </w:p>
    <w:p>
      <w:pPr>
        <w:pStyle w:val="Normal"/>
        <w:spacing w:lineRule="auto" w:line="276"/>
        <w:ind w:left="284" w:hanging="0"/>
        <w:jc w:val="both"/>
        <w:rPr>
          <w:rFonts w:ascii="Bookman Old Style" w:hAnsi="Bookman Old Style" w:cs="Arial"/>
          <w:spacing w:val="-2"/>
          <w:sz w:val="22"/>
          <w:szCs w:val="22"/>
        </w:rPr>
      </w:pPr>
      <w:r>
        <w:rPr>
          <w:rFonts w:cs="Arial" w:ascii="Bookman Old Style" w:hAnsi="Bookman Old Style"/>
          <w:spacing w:val="-2"/>
          <w:sz w:val="22"/>
          <w:szCs w:val="22"/>
          <w:rPrChange w:id="0" w:author="Autore sconosciuto" w:date="2023-08-17T15:59:01Z"/>
        </w:rPr>
        <w:rPrChange w:id="0" w:author="Autore sconosciuto" w:date="2023-08-17T15:59:01Z"/>
      </w:r>
    </w:p>
    <w:p>
      <w:pPr>
        <w:pStyle w:val="Normal"/>
        <w:numPr>
          <w:ilvl w:val="0"/>
          <w:numId w:val="2"/>
        </w:numPr>
        <w:spacing w:lineRule="auto" w:line="276"/>
        <w:ind w:left="284" w:hanging="284"/>
        <w:jc w:val="both"/>
        <w:rPr>
          <w:rFonts w:ascii="Bookman Old Style" w:hAnsi="Bookman Old Style"/>
          <w:sz w:val="22"/>
          <w:szCs w:val="22"/>
        </w:rPr>
      </w:pPr>
      <w:r>
        <w:rPr>
          <w:rFonts w:cs="Arial" w:ascii="Bookman Old Style" w:hAnsi="Bookman Old Style"/>
          <w:spacing w:val="-2"/>
          <w:sz w:val="22"/>
          <w:szCs w:val="22"/>
          <w:rPrChange w:id="0" w:author="Autore sconosciuto" w:date="2023-08-17T15:59:01Z"/>
        </w:rPr>
        <w:t>(se previsto per la tipologia di soggetto giuridico) di essere iscritto alla CCIAA di ____________________, secondo i seguenti estremi di iscrizione:</w:t>
      </w:r>
    </w:p>
    <w:p>
      <w:pPr>
        <w:pStyle w:val="Normal"/>
        <w:spacing w:lineRule="auto" w:line="276"/>
        <w:ind w:left="284" w:firstLine="424"/>
        <w:jc w:val="both"/>
        <w:rPr>
          <w:rFonts w:ascii="Bookman Old Style" w:hAnsi="Bookman Old Style" w:cs="Arial"/>
          <w:ins w:id="85" w:author="Autore sconosciuto" w:date="2023-08-11T16:33:52Z"/>
          <w:spacing w:val="-2"/>
          <w:sz w:val="22"/>
          <w:szCs w:val="22"/>
        </w:rPr>
      </w:pPr>
      <w:ins w:id="84" w:author="Autore sconosciuto" w:date="2023-08-11T16:33:52Z">
        <w:r>
          <w:rPr>
            <w:rFonts w:cs="Arial" w:ascii="Bookman Old Style" w:hAnsi="Bookman Old Style"/>
            <w:spacing w:val="-2"/>
            <w:sz w:val="22"/>
            <w:szCs w:val="22"/>
          </w:rPr>
        </w:r>
      </w:ins>
    </w:p>
    <w:p>
      <w:pPr>
        <w:pStyle w:val="Normal"/>
        <w:spacing w:lineRule="auto" w:line="276"/>
        <w:ind w:left="284" w:firstLine="424"/>
        <w:jc w:val="both"/>
        <w:rPr>
          <w:rFonts w:ascii="Bookman Old Style" w:hAnsi="Bookman Old Style"/>
          <w:sz w:val="22"/>
          <w:szCs w:val="22"/>
        </w:rPr>
      </w:pPr>
      <w:r>
        <w:rPr>
          <w:rFonts w:cs="Arial" w:ascii="Bookman Old Style" w:hAnsi="Bookman Old Style"/>
          <w:spacing w:val="-2"/>
          <w:sz w:val="22"/>
          <w:szCs w:val="22"/>
          <w:rPrChange w:id="0" w:author="Autore sconosciuto" w:date="2023-08-17T15:59:01Z"/>
        </w:rPr>
        <w:t>Data di iscrizione ___________________ - n. di iscrizione_____________________</w:t>
      </w:r>
    </w:p>
    <w:p>
      <w:pPr>
        <w:pStyle w:val="Normal"/>
        <w:spacing w:lineRule="auto" w:line="276"/>
        <w:ind w:left="284" w:hanging="0"/>
        <w:jc w:val="both"/>
        <w:rPr>
          <w:rFonts w:ascii="Bookman Old Style" w:hAnsi="Bookman Old Style" w:cs="Arial"/>
          <w:spacing w:val="-2"/>
          <w:sz w:val="22"/>
          <w:szCs w:val="22"/>
        </w:rPr>
      </w:pPr>
      <w:r>
        <w:rPr>
          <w:rFonts w:cs="Arial" w:ascii="Bookman Old Style" w:hAnsi="Bookman Old Style"/>
          <w:spacing w:val="-2"/>
          <w:sz w:val="22"/>
          <w:szCs w:val="22"/>
          <w:rPrChange w:id="0" w:author="Autore sconosciuto" w:date="2023-08-17T15:59:01Z"/>
        </w:rPr>
        <w:rPrChange w:id="0" w:author="Autore sconosciuto" w:date="2023-08-17T15:59:01Z"/>
      </w:r>
    </w:p>
    <w:p>
      <w:pPr>
        <w:pStyle w:val="Normal"/>
        <w:numPr>
          <w:ilvl w:val="0"/>
          <w:numId w:val="2"/>
        </w:numPr>
        <w:spacing w:lineRule="auto" w:line="276"/>
        <w:ind w:left="284" w:hanging="284"/>
        <w:jc w:val="both"/>
        <w:rPr>
          <w:rFonts w:ascii="Bookman Old Style" w:hAnsi="Bookman Old Style"/>
          <w:sz w:val="22"/>
          <w:szCs w:val="22"/>
        </w:rPr>
      </w:pPr>
      <w:r>
        <w:rPr>
          <w:rFonts w:cs="Arial" w:ascii="Bookman Old Style" w:hAnsi="Bookman Old Style"/>
          <w:spacing w:val="-2"/>
          <w:sz w:val="22"/>
          <w:szCs w:val="22"/>
          <w:rPrChange w:id="0" w:author="Autore sconosciuto" w:date="2023-08-17T15:59:01Z"/>
        </w:rPr>
        <w:t>di essere in possesso dei seguenti requisiti di carattere generale richiesti dall’avviso e in particolare:</w:t>
      </w:r>
    </w:p>
    <w:p>
      <w:pPr>
        <w:pStyle w:val="Normal"/>
        <w:numPr>
          <w:ilvl w:val="0"/>
          <w:numId w:val="5"/>
        </w:numPr>
        <w:suppressAutoHyphens w:val="false"/>
        <w:spacing w:lineRule="auto" w:line="288"/>
        <w:ind w:left="567" w:hanging="283"/>
        <w:jc w:val="both"/>
        <w:rPr>
          <w:rFonts w:ascii="Bookman Old Style" w:hAnsi="Bookman Old Style"/>
          <w:sz w:val="22"/>
          <w:szCs w:val="22"/>
        </w:rPr>
      </w:pPr>
      <w:r>
        <w:rPr>
          <w:rFonts w:cs="Calibri" w:ascii="Bookman Old Style" w:hAnsi="Bookman Old Style"/>
          <w:sz w:val="22"/>
          <w:szCs w:val="22"/>
          <w:rPrChange w:id="0" w:author="Autore sconosciuto" w:date="2023-08-17T15:59:01Z"/>
        </w:rPr>
        <w:t>di non trovarsi nelle condizioni di incapacità di contrattare con la pubblica amministrazione previste dall’articolo 32-quater del Codice Penale;</w:t>
      </w:r>
    </w:p>
    <w:p>
      <w:pPr>
        <w:pStyle w:val="Normal"/>
        <w:numPr>
          <w:ilvl w:val="0"/>
          <w:numId w:val="5"/>
        </w:numPr>
        <w:suppressAutoHyphens w:val="false"/>
        <w:spacing w:lineRule="auto" w:line="288"/>
        <w:ind w:left="567" w:hanging="283"/>
        <w:jc w:val="both"/>
        <w:rPr>
          <w:rFonts w:ascii="Bookman Old Style" w:hAnsi="Bookman Old Style"/>
          <w:sz w:val="22"/>
          <w:szCs w:val="22"/>
        </w:rPr>
      </w:pPr>
      <w:r>
        <w:rPr>
          <w:rFonts w:cs="Calibri" w:ascii="Bookman Old Style" w:hAnsi="Bookman Old Style"/>
          <w:sz w:val="22"/>
          <w:szCs w:val="22"/>
          <w:rPrChange w:id="0" w:author="Autore sconosciuto" w:date="2023-08-17T15:59:01Z"/>
        </w:rPr>
        <w:t>l’insussistenza delle cause di esclusione previste dall’articolo 80 del D.Lgs. n. 50/2016 per quanto applicabile, qui richiamato per analogia;</w:t>
      </w:r>
    </w:p>
    <w:p>
      <w:pPr>
        <w:pStyle w:val="Normal"/>
        <w:numPr>
          <w:ilvl w:val="0"/>
          <w:numId w:val="5"/>
        </w:numPr>
        <w:suppressAutoHyphens w:val="false"/>
        <w:spacing w:lineRule="auto" w:line="288"/>
        <w:ind w:left="567" w:hanging="283"/>
        <w:jc w:val="both"/>
        <w:rPr>
          <w:rFonts w:ascii="Bookman Old Style" w:hAnsi="Bookman Old Style"/>
          <w:sz w:val="22"/>
          <w:szCs w:val="22"/>
        </w:rPr>
      </w:pPr>
      <w:r>
        <w:rPr>
          <w:rFonts w:cs="Calibri" w:ascii="Bookman Old Style" w:hAnsi="Bookman Old Style"/>
          <w:sz w:val="22"/>
          <w:szCs w:val="22"/>
          <w:rPrChange w:id="0" w:author="Autore sconosciuto" w:date="2023-08-17T15:59:01Z"/>
        </w:rPr>
        <w:t>l’insussistenza dei motivi di esclusione di cui al D. Lgs. 159/2011 s.m.i.;</w:t>
      </w:r>
    </w:p>
    <w:p>
      <w:pPr>
        <w:pStyle w:val="Normal"/>
        <w:numPr>
          <w:ilvl w:val="0"/>
          <w:numId w:val="5"/>
        </w:numPr>
        <w:suppressAutoHyphens w:val="false"/>
        <w:spacing w:lineRule="auto" w:line="288"/>
        <w:ind w:left="567" w:hanging="283"/>
        <w:jc w:val="both"/>
        <w:rPr>
          <w:rFonts w:ascii="Bookman Old Style" w:hAnsi="Bookman Old Style"/>
          <w:sz w:val="22"/>
          <w:szCs w:val="22"/>
        </w:rPr>
      </w:pPr>
      <w:r>
        <w:rPr>
          <w:rFonts w:cs="Calibri" w:ascii="Bookman Old Style" w:hAnsi="Bookman Old Style"/>
          <w:sz w:val="22"/>
          <w:szCs w:val="22"/>
          <w:rPrChange w:id="0" w:author="Autore sconosciuto" w:date="2023-08-17T15:59:01Z"/>
        </w:rPr>
        <w:t>l’insussistenza delle cause di esclusione di cui all’articolo 53, comma 16-ter, del D. Lgs. 165/2001 s.m.i.;</w:t>
      </w:r>
    </w:p>
    <w:p>
      <w:pPr>
        <w:pStyle w:val="Normal"/>
        <w:numPr>
          <w:ilvl w:val="0"/>
          <w:numId w:val="5"/>
        </w:numPr>
        <w:suppressAutoHyphens w:val="false"/>
        <w:spacing w:lineRule="auto" w:line="288"/>
        <w:ind w:left="567" w:hanging="283"/>
        <w:jc w:val="both"/>
        <w:rPr>
          <w:rFonts w:ascii="Bookman Old Style" w:hAnsi="Bookman Old Style"/>
          <w:sz w:val="22"/>
          <w:szCs w:val="22"/>
        </w:rPr>
      </w:pPr>
      <w:r>
        <w:rPr>
          <w:rFonts w:cs="Calibri" w:ascii="Bookman Old Style" w:hAnsi="Bookman Old Style"/>
          <w:sz w:val="22"/>
          <w:szCs w:val="22"/>
          <w:rPrChange w:id="0" w:author="Autore sconosciuto" w:date="2023-08-17T15:59:01Z"/>
        </w:rPr>
        <w:t>di non partecipare alla presente selezione in più di un raggruppamento o consorzio, ovvero di non partecipare singolarmente e quale componente di un raggruppamento o consorzio;</w:t>
      </w:r>
    </w:p>
    <w:p>
      <w:pPr>
        <w:pStyle w:val="Normal"/>
        <w:numPr>
          <w:ilvl w:val="0"/>
          <w:numId w:val="5"/>
        </w:numPr>
        <w:suppressAutoHyphens w:val="false"/>
        <w:spacing w:lineRule="auto" w:line="276"/>
        <w:ind w:left="567" w:hanging="283"/>
        <w:jc w:val="both"/>
        <w:rPr>
          <w:rFonts w:ascii="Bookman Old Style" w:hAnsi="Bookman Old Style"/>
          <w:sz w:val="22"/>
          <w:szCs w:val="22"/>
        </w:rPr>
      </w:pPr>
      <w:r>
        <w:rPr>
          <w:rFonts w:cs="Calibri" w:ascii="Bookman Old Style" w:hAnsi="Bookman Old Style"/>
          <w:sz w:val="22"/>
          <w:szCs w:val="22"/>
          <w:rPrChange w:id="0" w:author="Autore sconosciuto" w:date="2023-08-17T15:59:01Z"/>
        </w:rPr>
        <w:t>l'impegno ad assicurare, contestualmente alla sottoscrizione della convenzione, il personale dipendente o incaricato, i volontari, nonché le persone destinatarie delle attività oggetto del presente Avviso, contro gli infortuni e le malattie connessi allo svolgimento delle attività stesse, nonché per la responsabilità civile verso i terzi, esonerando il Comune di Carmagnola in qualità di capolfila della S.U.A. a /11 Collina e Pianura torinese da ogni responsabilità correlata a tali eventi;</w:t>
      </w:r>
    </w:p>
    <w:p>
      <w:pPr>
        <w:pStyle w:val="Normal"/>
        <w:numPr>
          <w:ilvl w:val="0"/>
          <w:numId w:val="5"/>
        </w:numPr>
        <w:suppressAutoHyphens w:val="false"/>
        <w:spacing w:lineRule="auto" w:line="276"/>
        <w:ind w:left="567" w:hanging="283"/>
        <w:jc w:val="both"/>
        <w:rPr>
          <w:rFonts w:ascii="Bookman Old Style" w:hAnsi="Bookman Old Style"/>
          <w:sz w:val="22"/>
          <w:szCs w:val="22"/>
        </w:rPr>
      </w:pPr>
      <w:r>
        <w:rPr>
          <w:rFonts w:cs="Calibri" w:ascii="Bookman Old Style" w:hAnsi="Bookman Old Style"/>
          <w:sz w:val="22"/>
          <w:szCs w:val="22"/>
          <w:rPrChange w:id="0" w:author="Autore sconosciuto" w:date="2023-08-17T15:59:01Z"/>
        </w:rPr>
        <w:t>l’impegno, per quanto di competenza — e in aderenza alle linee guida aggiornate con deliberazione dell’Autorità Nazionale Anticorruzione (ANAC) n. 371 del 27 luglio 2022 recante “Linee guida sulla tracciabilità dei flussi finanziari ai sensi dell’articolo 3 della legge 13 agosto 2010, n. 136” — a disciplinare la tracciabilità dei flussi finanziari derivanti dall’esecuzione delle azioni di co-progettazione in termini esattamente conformi alle disposizioni di cui all’art. 3 della legge n. 136/2010 e s.m.i. e che si atterrà ad un sistema di contabilità separata e informatizzata.</w:t>
      </w:r>
    </w:p>
    <w:p>
      <w:pPr>
        <w:pStyle w:val="Normal"/>
        <w:numPr>
          <w:ilvl w:val="0"/>
          <w:numId w:val="5"/>
        </w:numPr>
        <w:suppressAutoHyphens w:val="false"/>
        <w:spacing w:lineRule="auto" w:line="276"/>
        <w:ind w:left="567" w:hanging="283"/>
        <w:jc w:val="both"/>
        <w:rPr>
          <w:rFonts w:ascii="Bookman Old Style" w:hAnsi="Bookman Old Style"/>
          <w:sz w:val="22"/>
          <w:szCs w:val="22"/>
        </w:rPr>
      </w:pPr>
      <w:r>
        <w:rPr>
          <w:rFonts w:cs="Calibri" w:ascii="Bookman Old Style" w:hAnsi="Bookman Old Style"/>
          <w:sz w:val="22"/>
          <w:szCs w:val="22"/>
          <w:rPrChange w:id="0" w:author="Autore sconosciuto" w:date="2023-08-17T15:59:01Z"/>
        </w:rPr>
        <w:t xml:space="preserve">rispetto, al momento della presentazione </w:t>
      </w:r>
      <w:del w:id="97" w:author="Autore sconosciuto" w:date="2023-08-28T16:52:55Z">
        <w:r>
          <w:rPr>
            <w:rFonts w:cs="Calibri" w:ascii="Bookman Old Style" w:hAnsi="Bookman Old Style"/>
            <w:sz w:val="22"/>
            <w:szCs w:val="22"/>
          </w:rPr>
          <w:delText>dell'offerta</w:delText>
        </w:r>
      </w:del>
      <w:ins w:id="98" w:author="Autore sconosciuto" w:date="2023-08-28T16:52:55Z">
        <w:r>
          <w:rPr>
            <w:rFonts w:cs="Calibri" w:ascii="Bookman Old Style" w:hAnsi="Bookman Old Style"/>
            <w:sz w:val="22"/>
            <w:szCs w:val="22"/>
          </w:rPr>
          <w:t>dell</w:t>
        </w:r>
      </w:ins>
      <w:ins w:id="99" w:author="Autore sconosciuto" w:date="2023-08-28T16:52:55Z">
        <w:r>
          <w:rPr>
            <w:rFonts w:eastAsia="Times New Roman" w:cs="Calibri" w:ascii="Bookman Old Style" w:hAnsi="Bookman Old Style"/>
            <w:color w:val="auto"/>
            <w:kern w:val="2"/>
            <w:sz w:val="22"/>
            <w:szCs w:val="22"/>
            <w:lang w:val="it-IT" w:eastAsia="zh-CN" w:bidi="hi-IN"/>
          </w:rPr>
          <w:t xml:space="preserve">’istanza di </w:t>
        </w:r>
      </w:ins>
      <w:ins w:id="100" w:author="Autore sconosciuto" w:date="2023-08-28T16:53:00Z">
        <w:r>
          <w:rPr>
            <w:rFonts w:eastAsia="Times New Roman" w:cs="Calibri" w:ascii="Bookman Old Style" w:hAnsi="Bookman Old Style"/>
            <w:color w:val="auto"/>
            <w:kern w:val="2"/>
            <w:sz w:val="22"/>
            <w:szCs w:val="22"/>
            <w:lang w:val="it-IT" w:eastAsia="zh-CN" w:bidi="hi-IN"/>
          </w:rPr>
          <w:t>partecipazione</w:t>
        </w:r>
      </w:ins>
      <w:r>
        <w:rPr>
          <w:rFonts w:cs="Calibri" w:ascii="Bookman Old Style" w:hAnsi="Bookman Old Style"/>
          <w:sz w:val="22"/>
          <w:szCs w:val="22"/>
          <w:rPrChange w:id="0" w:author="Autore sconosciuto" w:date="2023-08-17T15:59:01Z"/>
        </w:rPr>
        <w:t>, degli obblighi in materia di lavoro delle persone con disabilità di cui alla legge 12 marzo 1999, n. 68, oltre che ai sensi dell’art. 80, comma 5, lettera i), del Codice.</w:t>
      </w:r>
    </w:p>
    <w:p>
      <w:pPr>
        <w:pStyle w:val="Normal"/>
        <w:widowControl/>
        <w:numPr>
          <w:ilvl w:val="0"/>
          <w:numId w:val="2"/>
        </w:numPr>
        <w:suppressAutoHyphens w:val="true"/>
        <w:bidi w:val="0"/>
        <w:spacing w:lineRule="auto" w:line="276" w:before="0" w:after="0"/>
        <w:ind w:left="567" w:right="0" w:hanging="567"/>
        <w:jc w:val="both"/>
        <w:rPr>
          <w:rFonts w:ascii="Bookman Old Style" w:hAnsi="Bookman Old Style"/>
          <w:sz w:val="22"/>
          <w:szCs w:val="22"/>
        </w:rPr>
      </w:pPr>
      <w:del w:id="102" w:author="Autore sconosciuto" w:date="2023-08-28T16:53:57Z">
        <w:r>
          <w:rPr>
            <w:rFonts w:cs="Arial" w:ascii="Bookman Old Style" w:hAnsi="Bookman Old Style"/>
            <w:spacing w:val="-2"/>
            <w:sz w:val="22"/>
            <w:szCs w:val="22"/>
          </w:rPr>
          <w:delText xml:space="preserve"> </w:delText>
        </w:r>
      </w:del>
      <w:r>
        <w:rPr>
          <w:rFonts w:cs="Arial" w:ascii="Bookman Old Style" w:hAnsi="Bookman Old Style"/>
          <w:spacing w:val="-2"/>
          <w:sz w:val="22"/>
          <w:szCs w:val="22"/>
          <w:rPrChange w:id="0" w:author="Autore sconosciuto" w:date="2023-08-17T15:59:01Z"/>
        </w:rPr>
        <w:t xml:space="preserve">(nel caso di operatori economici che occupano </w:t>
      </w:r>
      <w:r>
        <w:rPr>
          <w:rFonts w:cs="Arial" w:ascii="Bookman Old Style" w:hAnsi="Bookman Old Style"/>
          <w:b/>
          <w:spacing w:val="-2"/>
          <w:sz w:val="22"/>
          <w:szCs w:val="22"/>
          <w:rPrChange w:id="0" w:author="Autore sconosciuto" w:date="2023-08-17T15:59:01Z"/>
        </w:rPr>
        <w:t>un numero di dipendenti pari o superiore a quindici e non superiore a cinquanta</w:t>
      </w:r>
      <w:r>
        <w:rPr>
          <w:rFonts w:cs="Arial" w:ascii="Bookman Old Style" w:hAnsi="Bookman Old Style"/>
          <w:spacing w:val="-2"/>
          <w:sz w:val="22"/>
          <w:szCs w:val="22"/>
          <w:rPrChange w:id="0" w:author="Autore sconosciuto" w:date="2023-08-17T15:59:01Z"/>
        </w:rPr>
        <w:t>) di non aver omesso di produrre alla stazione appaltante di un precedente contratto d’appalto, finanziato in tutto o in parte con i fondi del PNRR o del PNC, la relazione di cui all’articolo 47, comma 3 del decreto legge n. 77 del 2021</w:t>
      </w:r>
    </w:p>
    <w:p>
      <w:pPr>
        <w:pStyle w:val="Normal"/>
        <w:spacing w:lineRule="auto" w:line="276"/>
        <w:ind w:left="284" w:hanging="0"/>
        <w:jc w:val="both"/>
        <w:rPr>
          <w:rFonts w:ascii="Bookman Old Style" w:hAnsi="Bookman Old Style" w:cs="Arial"/>
          <w:spacing w:val="-2"/>
          <w:sz w:val="22"/>
          <w:szCs w:val="22"/>
        </w:rPr>
      </w:pPr>
      <w:r>
        <w:rPr>
          <w:rFonts w:cs="Arial" w:ascii="Bookman Old Style" w:hAnsi="Bookman Old Style"/>
          <w:spacing w:val="-2"/>
          <w:sz w:val="22"/>
          <w:szCs w:val="22"/>
          <w:rPrChange w:id="0" w:author="Autore sconosciuto" w:date="2023-08-17T15:59:01Z"/>
        </w:rPr>
        <w:rPrChange w:id="0" w:author="Autore sconosciuto" w:date="2023-08-17T15:59:01Z"/>
      </w:r>
    </w:p>
    <w:p>
      <w:pPr>
        <w:pStyle w:val="Normal"/>
        <w:numPr>
          <w:ilvl w:val="0"/>
          <w:numId w:val="2"/>
        </w:numPr>
        <w:spacing w:lineRule="auto" w:line="276"/>
        <w:ind w:left="284" w:hanging="284"/>
        <w:jc w:val="both"/>
        <w:rPr>
          <w:rFonts w:ascii="Bookman Old Style" w:hAnsi="Bookman Old Style"/>
          <w:sz w:val="22"/>
          <w:szCs w:val="22"/>
        </w:rPr>
      </w:pPr>
      <w:r>
        <w:rPr>
          <w:rFonts w:cs="Arial" w:ascii="Bookman Old Style" w:hAnsi="Bookman Old Style"/>
          <w:spacing w:val="-2"/>
          <w:sz w:val="22"/>
          <w:szCs w:val="22"/>
          <w:rPrChange w:id="0" w:author="Autore sconosciuto" w:date="2023-08-17T15:59:01Z"/>
        </w:rPr>
        <w:t xml:space="preserve">(nel caso di operatori economici che occupano </w:t>
      </w:r>
      <w:r>
        <w:rPr>
          <w:rFonts w:cs="Arial" w:ascii="Bookman Old Style" w:hAnsi="Bookman Old Style"/>
          <w:b/>
          <w:spacing w:val="-2"/>
          <w:sz w:val="22"/>
          <w:szCs w:val="22"/>
          <w:rPrChange w:id="0" w:author="Autore sconosciuto" w:date="2023-08-17T15:59:01Z"/>
        </w:rPr>
        <w:t>un numero di dipendenti pari o superiore a quindici e non superiore a cinquanta</w:t>
      </w:r>
      <w:r>
        <w:rPr>
          <w:rFonts w:cs="Arial" w:ascii="Bookman Old Style" w:hAnsi="Bookman Old Style"/>
          <w:spacing w:val="-2"/>
          <w:sz w:val="22"/>
          <w:szCs w:val="22"/>
          <w:rPrChange w:id="0" w:author="Autore sconosciuto" w:date="2023-08-17T15:59:01Z"/>
        </w:rPr>
        <w:t xml:space="preserve">) in caso di </w:t>
      </w:r>
      <w:del w:id="110" w:author="Autore sconosciuto" w:date="2023-08-28T16:54:12Z">
        <w:r>
          <w:rPr>
            <w:rFonts w:cs="Arial" w:ascii="Bookman Old Style" w:hAnsi="Bookman Old Style"/>
            <w:spacing w:val="-2"/>
            <w:sz w:val="22"/>
            <w:szCs w:val="22"/>
          </w:rPr>
          <w:delText>aggiudicazione</w:delText>
        </w:r>
      </w:del>
      <w:ins w:id="111" w:author="Autore sconosciuto" w:date="2023-08-28T16:54:12Z">
        <w:r>
          <w:rPr>
            <w:rFonts w:cs="Arial" w:ascii="Bookman Old Style" w:hAnsi="Bookman Old Style"/>
            <w:spacing w:val="-2"/>
            <w:sz w:val="22"/>
            <w:szCs w:val="22"/>
          </w:rPr>
          <w:t>stipula di convenzione</w:t>
        </w:r>
      </w:ins>
      <w:r>
        <w:rPr>
          <w:rFonts w:cs="Arial" w:ascii="Bookman Old Style" w:hAnsi="Bookman Old Style"/>
          <w:spacing w:val="-2"/>
          <w:sz w:val="22"/>
          <w:szCs w:val="22"/>
          <w:rPrChange w:id="0" w:author="Autore sconosciuto" w:date="2023-08-17T15:59:01Z"/>
        </w:rPr>
        <w:t>, di obbligarsi a consegnare alla Stazione appaltante, entro sei mesi dalla stipulazione del</w:t>
      </w:r>
      <w:ins w:id="113" w:author="Autore sconosciuto" w:date="2023-08-28T16:54:27Z">
        <w:r>
          <w:rPr>
            <w:rFonts w:cs="Arial" w:ascii="Bookman Old Style" w:hAnsi="Bookman Old Style"/>
            <w:spacing w:val="-2"/>
            <w:sz w:val="22"/>
            <w:szCs w:val="22"/>
          </w:rPr>
          <w:t>la stessa</w:t>
        </w:r>
      </w:ins>
      <w:del w:id="114" w:author="Autore sconosciuto" w:date="2023-08-28T16:54:32Z">
        <w:r>
          <w:rPr>
            <w:rFonts w:cs="Arial" w:ascii="Bookman Old Style" w:hAnsi="Bookman Old Style"/>
            <w:spacing w:val="-2"/>
            <w:sz w:val="22"/>
            <w:szCs w:val="22"/>
          </w:rPr>
          <w:delText xml:space="preserve"> contratto</w:delText>
        </w:r>
      </w:del>
      <w:r>
        <w:rPr>
          <w:rFonts w:cs="Arial" w:ascii="Bookman Old Style" w:hAnsi="Bookman Old Style"/>
          <w:spacing w:val="-2"/>
          <w:sz w:val="22"/>
          <w:szCs w:val="22"/>
          <w:rPrChange w:id="0" w:author="Autore sconosciuto" w:date="2023-08-17T15:59:01Z"/>
        </w:rPr>
        <w:t xml:space="preserve">, la relazione di genere sulla situazione del personale maschile e femminile di cui all’articolo 47, co. 3, del citato D.L. 77/2021 </w:t>
      </w:r>
    </w:p>
    <w:p>
      <w:pPr>
        <w:pStyle w:val="Normal"/>
        <w:spacing w:lineRule="auto" w:line="276"/>
        <w:ind w:left="284" w:hanging="0"/>
        <w:jc w:val="both"/>
        <w:rPr>
          <w:rFonts w:ascii="Bookman Old Style" w:hAnsi="Bookman Old Style" w:cs="Arial"/>
          <w:spacing w:val="-2"/>
          <w:sz w:val="22"/>
          <w:szCs w:val="22"/>
        </w:rPr>
      </w:pPr>
      <w:r>
        <w:rPr>
          <w:rFonts w:cs="Arial" w:ascii="Bookman Old Style" w:hAnsi="Bookman Old Style"/>
          <w:spacing w:val="-2"/>
          <w:sz w:val="22"/>
          <w:szCs w:val="22"/>
          <w:rPrChange w:id="0" w:author="Autore sconosciuto" w:date="2023-08-17T15:59:01Z"/>
        </w:rPr>
        <w:rPrChange w:id="0" w:author="Autore sconosciuto" w:date="2023-08-17T15:59:01Z"/>
      </w:r>
    </w:p>
    <w:p>
      <w:pPr>
        <w:pStyle w:val="Normal"/>
        <w:numPr>
          <w:ilvl w:val="0"/>
          <w:numId w:val="2"/>
        </w:numPr>
        <w:spacing w:lineRule="auto" w:line="276"/>
        <w:ind w:left="284" w:hanging="284"/>
        <w:jc w:val="both"/>
        <w:rPr>
          <w:rFonts w:ascii="Bookman Old Style" w:hAnsi="Bookman Old Style"/>
          <w:sz w:val="22"/>
          <w:szCs w:val="22"/>
        </w:rPr>
      </w:pPr>
      <w:r>
        <w:rPr>
          <w:rFonts w:cs="Arial" w:ascii="Bookman Old Style" w:hAnsi="Bookman Old Style"/>
          <w:spacing w:val="-2"/>
          <w:sz w:val="22"/>
          <w:szCs w:val="22"/>
          <w:rPrChange w:id="0" w:author="Autore sconosciuto" w:date="2023-08-17T15:59:01Z"/>
        </w:rPr>
        <w:t>di essere in regola relativamente alla posizione contributiva e assistenziale dei dipendenti e collaboratori;</w:t>
      </w:r>
    </w:p>
    <w:p>
      <w:pPr>
        <w:pStyle w:val="Normal"/>
        <w:numPr>
          <w:ilvl w:val="0"/>
          <w:numId w:val="0"/>
        </w:numPr>
        <w:spacing w:lineRule="auto" w:line="276"/>
        <w:ind w:left="3196" w:hanging="0"/>
        <w:jc w:val="both"/>
        <w:rPr>
          <w:rFonts w:ascii="Bookman Old Style" w:hAnsi="Bookman Old Style" w:cs="Arial"/>
          <w:spacing w:val="-2"/>
          <w:sz w:val="22"/>
          <w:szCs w:val="22"/>
        </w:rPr>
      </w:pPr>
      <w:r>
        <w:rPr>
          <w:rFonts w:cs="Arial" w:ascii="Bookman Old Style" w:hAnsi="Bookman Old Style"/>
          <w:spacing w:val="-2"/>
          <w:sz w:val="22"/>
          <w:szCs w:val="22"/>
          <w:rPrChange w:id="0" w:author="Autore sconosciuto" w:date="2023-08-17T15:59:01Z"/>
        </w:rPr>
        <w:rPrChange w:id="0" w:author="Autore sconosciuto" w:date="2023-08-17T15:59:01Z"/>
      </w:r>
    </w:p>
    <w:p>
      <w:pPr>
        <w:pStyle w:val="Normal"/>
        <w:widowControl/>
        <w:numPr>
          <w:ilvl w:val="0"/>
          <w:numId w:val="2"/>
        </w:numPr>
        <w:suppressAutoHyphens w:val="true"/>
        <w:bidi w:val="0"/>
        <w:spacing w:lineRule="auto" w:line="276" w:before="0" w:after="0"/>
        <w:ind w:left="340" w:right="0" w:hanging="340"/>
        <w:jc w:val="both"/>
        <w:rPr>
          <w:rFonts w:ascii="Bookman Old Style" w:hAnsi="Bookman Old Style"/>
          <w:sz w:val="22"/>
          <w:szCs w:val="22"/>
        </w:rPr>
      </w:pPr>
      <w:bookmarkStart w:id="0" w:name="_GoBack"/>
      <w:bookmarkEnd w:id="0"/>
      <w:r>
        <w:rPr>
          <w:rFonts w:cs="Arial" w:ascii="Bookman Old Style" w:hAnsi="Bookman Old Style"/>
          <w:spacing w:val="-2"/>
          <w:sz w:val="22"/>
          <w:szCs w:val="22"/>
          <w:rPrChange w:id="0" w:author="Autore sconosciuto" w:date="2023-08-17T15:59:01Z"/>
        </w:rPr>
        <w:t xml:space="preserve">di aver preso visione e di accettare tutte le condizioni contenute nell’Avviso </w:t>
      </w:r>
      <w:ins w:id="120" w:author="Autore sconosciuto" w:date="2023-08-28T16:54:42Z">
        <w:r>
          <w:rPr>
            <w:rFonts w:cs="Arial" w:ascii="Bookman Old Style" w:hAnsi="Bookman Old Style"/>
            <w:spacing w:val="-2"/>
            <w:sz w:val="22"/>
            <w:szCs w:val="22"/>
          </w:rPr>
          <w:t>di Manifestazione d</w:t>
        </w:r>
      </w:ins>
      <w:ins w:id="121" w:author="Autore sconosciuto" w:date="2023-08-28T16:54:42Z">
        <w:r>
          <w:rPr>
            <w:rFonts w:eastAsia="Times New Roman" w:cs="Arial" w:ascii="Bookman Old Style" w:hAnsi="Bookman Old Style"/>
            <w:color w:val="auto"/>
            <w:spacing w:val="-2"/>
            <w:kern w:val="2"/>
            <w:sz w:val="22"/>
            <w:szCs w:val="22"/>
            <w:lang w:val="it-IT" w:eastAsia="zh-CN" w:bidi="hi-IN"/>
          </w:rPr>
          <w:t>’interesse</w:t>
        </w:r>
      </w:ins>
      <w:del w:id="122" w:author="Autore sconosciuto" w:date="2023-08-28T16:54:50Z">
        <w:r>
          <w:rPr>
            <w:rFonts w:cs="Arial" w:ascii="Bookman Old Style" w:hAnsi="Bookman Old Style"/>
            <w:spacing w:val="-2"/>
            <w:sz w:val="22"/>
            <w:szCs w:val="22"/>
          </w:rPr>
          <w:delText>pubblico</w:delText>
        </w:r>
      </w:del>
      <w:r>
        <w:rPr>
          <w:rFonts w:cs="Arial" w:ascii="Bookman Old Style" w:hAnsi="Bookman Old Style"/>
          <w:spacing w:val="-2"/>
          <w:sz w:val="22"/>
          <w:szCs w:val="22"/>
          <w:rPrChange w:id="0" w:author="Autore sconosciuto" w:date="2023-08-17T15:59:01Z"/>
        </w:rPr>
        <w:t xml:space="preserve"> per l’individuazione di enti del terzo settore (ETS) disponibili a partecipare alla co-progettazione e gestione di</w:t>
      </w:r>
      <w:r>
        <w:rPr>
          <w:rFonts w:cs="Calibri" w:ascii="Bookman Old Style" w:hAnsi="Bookman Old Style"/>
          <w:spacing w:val="-2"/>
          <w:sz w:val="22"/>
          <w:szCs w:val="22"/>
          <w:rPrChange w:id="0" w:author="Autore sconosciuto" w:date="2023-08-17T15:59:01Z"/>
        </w:rPr>
        <w:t xml:space="preserve"> n. 6 punti di facilitazione digitale con la S.U.A. A/11 Collina e Pianura torinese rappresentata dal Comune di Carmagnola, in qualità di capofila</w:t>
      </w:r>
      <w:r>
        <w:rPr>
          <w:rFonts w:cs="Arial" w:ascii="Bookman Old Style" w:hAnsi="Bookman Old Style"/>
          <w:spacing w:val="-2"/>
          <w:sz w:val="22"/>
          <w:szCs w:val="22"/>
          <w:rPrChange w:id="0" w:author="Autore sconosciuto" w:date="2023-08-17T15:59:01Z"/>
        </w:rPr>
        <w:t xml:space="preserve">, a valere sul bando della Missione 1 del Piano Nazionale di Ripresa e Resilienza (PNRR) - Componente 1, Asse 1, Misura 1.7.2 ''Rete di servizi di facilitazione digitale''. </w:t>
      </w:r>
    </w:p>
    <w:p>
      <w:pPr>
        <w:pStyle w:val="Normal"/>
        <w:widowControl/>
        <w:numPr>
          <w:ilvl w:val="0"/>
          <w:numId w:val="0"/>
        </w:numPr>
        <w:suppressAutoHyphens w:val="true"/>
        <w:bidi w:val="0"/>
        <w:spacing w:lineRule="auto" w:line="276" w:before="0" w:after="0"/>
        <w:ind w:left="3196" w:right="0" w:hanging="0"/>
        <w:jc w:val="both"/>
        <w:rPr>
          <w:rFonts w:ascii="Bookman Old Style" w:hAnsi="Bookman Old Style" w:cs="Arial"/>
          <w:spacing w:val="-2"/>
          <w:sz w:val="22"/>
          <w:szCs w:val="22"/>
        </w:rPr>
      </w:pPr>
      <w:r>
        <w:rPr>
          <w:rFonts w:cs="Arial" w:ascii="Bookman Old Style" w:hAnsi="Bookman Old Style"/>
          <w:spacing w:val="-2"/>
          <w:sz w:val="22"/>
          <w:szCs w:val="22"/>
          <w:rPrChange w:id="0" w:author="Autore sconosciuto" w:date="2023-08-17T15:59:01Z"/>
        </w:rPr>
        <w:rPrChange w:id="0" w:author="Autore sconosciuto" w:date="2023-08-17T15:59:01Z"/>
      </w:r>
    </w:p>
    <w:p>
      <w:pPr>
        <w:pStyle w:val="Normal"/>
        <w:widowControl/>
        <w:numPr>
          <w:ilvl w:val="0"/>
          <w:numId w:val="2"/>
        </w:numPr>
        <w:suppressAutoHyphens w:val="true"/>
        <w:bidi w:val="0"/>
        <w:spacing w:lineRule="auto" w:line="276" w:before="0" w:after="0"/>
        <w:ind w:left="340" w:right="0" w:hanging="340"/>
        <w:jc w:val="both"/>
        <w:rPr>
          <w:rFonts w:ascii="Bookman Old Style" w:hAnsi="Bookman Old Style"/>
          <w:sz w:val="22"/>
          <w:szCs w:val="22"/>
        </w:rPr>
      </w:pPr>
      <w:r>
        <w:rPr>
          <w:rFonts w:cs="Arial" w:ascii="Bookman Old Style" w:hAnsi="Bookman Old Style"/>
          <w:spacing w:val="-2"/>
          <w:sz w:val="22"/>
          <w:szCs w:val="22"/>
          <w:rPrChange w:id="0" w:author="Autore sconosciuto" w:date="2023-08-17T15:59:01Z"/>
        </w:rPr>
        <w:t>che la persona incaricata di partecipare ai lavori previsti per la successiva fase di co-progettazione operativa, da parte dell’ET</w:t>
      </w:r>
      <w:ins w:id="128" w:author="Autore sconosciuto" w:date="2023-08-28T16:55:07Z">
        <w:r>
          <w:rPr>
            <w:rFonts w:cs="Arial" w:ascii="Bookman Old Style" w:hAnsi="Bookman Old Style"/>
            <w:spacing w:val="-2"/>
            <w:sz w:val="22"/>
            <w:szCs w:val="22"/>
          </w:rPr>
          <w:t>S</w:t>
        </w:r>
      </w:ins>
      <w:del w:id="129" w:author="Autore sconosciuto" w:date="2023-08-28T16:55:04Z">
        <w:r>
          <w:rPr>
            <w:rFonts w:cs="Arial" w:ascii="Bookman Old Style" w:hAnsi="Bookman Old Style"/>
            <w:spacing w:val="-2"/>
            <w:sz w:val="22"/>
            <w:szCs w:val="22"/>
          </w:rPr>
          <w:delText xml:space="preserve">S </w:delText>
        </w:r>
      </w:del>
      <w:del w:id="130" w:author="Autore sconosciuto" w:date="2023-08-28T16:54:59Z">
        <w:r>
          <w:rPr>
            <w:rFonts w:cs="Arial" w:ascii="Bookman Old Style" w:hAnsi="Bookman Old Style"/>
            <w:spacing w:val="-2"/>
            <w:sz w:val="22"/>
            <w:szCs w:val="22"/>
          </w:rPr>
          <w:delText>selezionato</w:delText>
        </w:r>
      </w:del>
      <w:ins w:id="131" w:author="Autore sconosciuto" w:date="2023-08-28T16:55:11Z">
        <w:r>
          <w:rPr>
            <w:rFonts w:cs="Arial" w:ascii="Bookman Old Style" w:hAnsi="Bookman Old Style"/>
            <w:spacing w:val="-2"/>
            <w:sz w:val="22"/>
            <w:szCs w:val="22"/>
          </w:rPr>
          <w:t xml:space="preserve"> </w:t>
        </w:r>
      </w:ins>
      <w:ins w:id="132" w:author="Autore sconosciuto" w:date="2023-08-28T16:55:11Z">
        <w:r>
          <w:rPr>
            <w:rFonts w:cs="Arial" w:ascii="Bookman Old Style" w:hAnsi="Bookman Old Style"/>
            <w:spacing w:val="-2"/>
            <w:sz w:val="22"/>
            <w:szCs w:val="22"/>
          </w:rPr>
          <w:t>o raggruppamento</w:t>
        </w:r>
      </w:ins>
      <w:r>
        <w:rPr>
          <w:rFonts w:cs="Arial" w:ascii="Bookman Old Style" w:hAnsi="Bookman Old Style"/>
          <w:spacing w:val="-2"/>
          <w:sz w:val="22"/>
          <w:szCs w:val="22"/>
          <w:rPrChange w:id="0" w:author="Autore sconosciuto" w:date="2023-08-17T15:59:01Z"/>
        </w:rPr>
        <w:t xml:space="preserve"> è la seguente </w:t>
      </w:r>
      <w:ins w:id="134" w:author="Autore sconosciuto" w:date="2023-08-28T16:55:18Z">
        <w:r>
          <w:rPr>
            <w:rFonts w:cs="Arial" w:ascii="Bookman Old Style" w:hAnsi="Bookman Old Style"/>
            <w:spacing w:val="-2"/>
            <w:sz w:val="22"/>
            <w:szCs w:val="22"/>
          </w:rPr>
          <w:t>(</w:t>
        </w:r>
      </w:ins>
      <w:r>
        <w:rPr>
          <w:rFonts w:cs="Arial" w:ascii="Bookman Old Style" w:hAnsi="Bookman Old Style"/>
          <w:spacing w:val="-2"/>
          <w:sz w:val="22"/>
          <w:szCs w:val="22"/>
          <w:rPrChange w:id="0" w:author="Autore sconosciuto" w:date="2023-08-17T15:59:01Z"/>
        </w:rPr>
        <w:t>o i seguenti</w:t>
      </w:r>
      <w:ins w:id="136" w:author="Autore sconosciuto" w:date="2023-08-28T16:55:21Z">
        <w:r>
          <w:rPr>
            <w:rFonts w:cs="Arial" w:ascii="Bookman Old Style" w:hAnsi="Bookman Old Style"/>
            <w:spacing w:val="-2"/>
            <w:sz w:val="22"/>
            <w:szCs w:val="22"/>
          </w:rPr>
          <w:t>)</w:t>
        </w:r>
      </w:ins>
      <w:r>
        <w:rPr>
          <w:rFonts w:cs="Arial" w:ascii="Bookman Old Style" w:hAnsi="Bookman Old Style"/>
          <w:spacing w:val="-2"/>
          <w:sz w:val="22"/>
          <w:szCs w:val="22"/>
          <w:rPrChange w:id="0" w:author="Autore sconosciuto" w:date="2023-08-17T15:59:01Z"/>
        </w:rPr>
        <w:t>:</w:t>
      </w:r>
    </w:p>
    <w:p>
      <w:pPr>
        <w:pStyle w:val="Normal"/>
        <w:widowControl/>
        <w:numPr>
          <w:ilvl w:val="0"/>
          <w:numId w:val="0"/>
        </w:numPr>
        <w:suppressAutoHyphens w:val="true"/>
        <w:bidi w:val="0"/>
        <w:spacing w:lineRule="auto" w:line="276" w:before="0" w:after="0"/>
        <w:ind w:left="3196" w:right="0" w:hanging="0"/>
        <w:jc w:val="both"/>
        <w:rPr>
          <w:rFonts w:ascii="Bookman Old Style" w:hAnsi="Bookman Old Style" w:cs="Arial"/>
          <w:spacing w:val="-2"/>
          <w:sz w:val="22"/>
          <w:szCs w:val="22"/>
        </w:rPr>
      </w:pPr>
      <w:r>
        <w:rPr>
          <w:rFonts w:cs="Arial" w:ascii="Bookman Old Style" w:hAnsi="Bookman Old Style"/>
          <w:spacing w:val="-2"/>
          <w:sz w:val="22"/>
          <w:szCs w:val="22"/>
          <w:rPrChange w:id="0" w:author="Autore sconosciuto" w:date="2023-08-17T15:59:01Z"/>
        </w:rPr>
        <w:rPrChange w:id="0" w:author="Autore sconosciuto" w:date="2023-08-17T15:59:01Z"/>
      </w:r>
    </w:p>
    <w:p>
      <w:pPr>
        <w:pStyle w:val="Normal"/>
        <w:widowControl/>
        <w:numPr>
          <w:ilvl w:val="0"/>
          <w:numId w:val="2"/>
        </w:numPr>
        <w:suppressAutoHyphens w:val="true"/>
        <w:bidi w:val="0"/>
        <w:spacing w:lineRule="auto" w:line="276" w:before="0" w:after="0"/>
        <w:ind w:left="340" w:right="0" w:hanging="340"/>
        <w:jc w:val="both"/>
        <w:rPr>
          <w:rFonts w:ascii="Bookman Old Style" w:hAnsi="Bookman Old Style"/>
          <w:sz w:val="22"/>
          <w:szCs w:val="22"/>
        </w:rPr>
      </w:pPr>
      <w:r>
        <w:rPr>
          <w:rFonts w:cs="Arial" w:ascii="Bookman Old Style" w:hAnsi="Bookman Old Style"/>
          <w:spacing w:val="-2"/>
          <w:sz w:val="22"/>
          <w:szCs w:val="22"/>
          <w:rPrChange w:id="0" w:author="Autore sconosciuto" w:date="2023-08-17T15:59:01Z"/>
        </w:rPr>
        <w:t>Nome_____________________________________</w:t>
      </w:r>
    </w:p>
    <w:p>
      <w:pPr>
        <w:pStyle w:val="Normal"/>
        <w:widowControl/>
        <w:numPr>
          <w:ilvl w:val="0"/>
          <w:numId w:val="2"/>
        </w:numPr>
        <w:suppressAutoHyphens w:val="true"/>
        <w:bidi w:val="0"/>
        <w:spacing w:lineRule="auto" w:line="276" w:before="0" w:after="0"/>
        <w:ind w:left="340" w:right="0" w:hanging="340"/>
        <w:jc w:val="both"/>
        <w:rPr>
          <w:rFonts w:ascii="Bookman Old Style" w:hAnsi="Bookman Old Style"/>
          <w:sz w:val="22"/>
          <w:szCs w:val="22"/>
        </w:rPr>
      </w:pPr>
      <w:r>
        <w:rPr>
          <w:rFonts w:cs="Arial" w:ascii="Bookman Old Style" w:hAnsi="Bookman Old Style"/>
          <w:spacing w:val="-2"/>
          <w:sz w:val="22"/>
          <w:szCs w:val="22"/>
          <w:rPrChange w:id="0" w:author="Autore sconosciuto" w:date="2023-08-17T15:59:01Z"/>
        </w:rPr>
        <w:t>Cognome___________________________________</w:t>
      </w:r>
    </w:p>
    <w:p>
      <w:pPr>
        <w:pStyle w:val="Normal"/>
        <w:widowControl/>
        <w:numPr>
          <w:ilvl w:val="0"/>
          <w:numId w:val="2"/>
        </w:numPr>
        <w:suppressAutoHyphens w:val="true"/>
        <w:bidi w:val="0"/>
        <w:spacing w:lineRule="auto" w:line="276" w:before="0" w:after="0"/>
        <w:ind w:left="340" w:right="0" w:hanging="340"/>
        <w:jc w:val="both"/>
        <w:rPr>
          <w:rFonts w:ascii="Bookman Old Style" w:hAnsi="Bookman Old Style"/>
          <w:sz w:val="22"/>
          <w:szCs w:val="22"/>
        </w:rPr>
      </w:pPr>
      <w:r>
        <w:rPr>
          <w:rFonts w:cs="Arial" w:ascii="Bookman Old Style" w:hAnsi="Bookman Old Style"/>
          <w:spacing w:val="-2"/>
          <w:sz w:val="22"/>
          <w:szCs w:val="22"/>
          <w:rPrChange w:id="0" w:author="Autore sconosciuto" w:date="2023-08-17T15:59:01Z"/>
        </w:rPr>
        <w:t>Email______________________________________</w:t>
      </w:r>
    </w:p>
    <w:p>
      <w:pPr>
        <w:pStyle w:val="Normal"/>
        <w:widowControl/>
        <w:numPr>
          <w:ilvl w:val="0"/>
          <w:numId w:val="2"/>
        </w:numPr>
        <w:suppressAutoHyphens w:val="true"/>
        <w:bidi w:val="0"/>
        <w:spacing w:lineRule="auto" w:line="276" w:before="0" w:after="0"/>
        <w:ind w:left="340" w:right="0" w:hanging="340"/>
        <w:jc w:val="both"/>
        <w:rPr>
          <w:rFonts w:ascii="Bookman Old Style" w:hAnsi="Bookman Old Style"/>
          <w:sz w:val="22"/>
          <w:szCs w:val="22"/>
        </w:rPr>
      </w:pPr>
      <w:r>
        <w:rPr>
          <w:rFonts w:cs="Arial" w:ascii="Bookman Old Style" w:hAnsi="Bookman Old Style"/>
          <w:spacing w:val="-2"/>
          <w:sz w:val="22"/>
          <w:szCs w:val="22"/>
          <w:rPrChange w:id="0" w:author="Autore sconosciuto" w:date="2023-08-17T15:59:01Z"/>
        </w:rPr>
        <w:t>Numero di telefono___________________________</w:t>
      </w:r>
    </w:p>
    <w:p>
      <w:pPr>
        <w:pStyle w:val="Normal"/>
        <w:widowControl/>
        <w:numPr>
          <w:ilvl w:val="0"/>
          <w:numId w:val="0"/>
        </w:numPr>
        <w:suppressAutoHyphens w:val="true"/>
        <w:bidi w:val="0"/>
        <w:spacing w:lineRule="auto" w:line="276" w:before="0" w:after="0"/>
        <w:ind w:left="3196" w:right="0" w:hanging="0"/>
        <w:jc w:val="both"/>
        <w:rPr>
          <w:rFonts w:ascii="Bookman Old Style" w:hAnsi="Bookman Old Style" w:cs="Arial"/>
          <w:spacing w:val="-2"/>
          <w:sz w:val="22"/>
          <w:szCs w:val="22"/>
        </w:rPr>
      </w:pPr>
      <w:r>
        <w:rPr>
          <w:rFonts w:cs="Arial" w:ascii="Bookman Old Style" w:hAnsi="Bookman Old Style"/>
          <w:spacing w:val="-2"/>
          <w:sz w:val="22"/>
          <w:szCs w:val="22"/>
          <w:rPrChange w:id="0" w:author="Autore sconosciuto" w:date="2023-08-17T15:59:01Z"/>
        </w:rPr>
        <w:rPrChange w:id="0" w:author="Autore sconosciuto" w:date="2023-08-17T15:59:01Z"/>
      </w:r>
    </w:p>
    <w:p>
      <w:pPr>
        <w:pStyle w:val="Normal"/>
        <w:widowControl/>
        <w:numPr>
          <w:ilvl w:val="0"/>
          <w:numId w:val="2"/>
        </w:numPr>
        <w:suppressAutoHyphens w:val="true"/>
        <w:bidi w:val="0"/>
        <w:spacing w:lineRule="auto" w:line="276" w:before="0" w:after="0"/>
        <w:ind w:left="340" w:right="0" w:hanging="340"/>
        <w:jc w:val="both"/>
        <w:rPr>
          <w:rFonts w:ascii="Bookman Old Style" w:hAnsi="Bookman Old Style"/>
          <w:sz w:val="22"/>
          <w:szCs w:val="22"/>
        </w:rPr>
      </w:pPr>
      <w:r>
        <w:rPr>
          <w:rFonts w:cs="Arial" w:ascii="Bookman Old Style" w:hAnsi="Bookman Old Style"/>
          <w:spacing w:val="-2"/>
          <w:sz w:val="22"/>
          <w:szCs w:val="22"/>
          <w:rPrChange w:id="0" w:author="Autore sconosciuto" w:date="2023-08-17T15:59:01Z"/>
        </w:rPr>
        <w:t>che le eventuali comunicazioni in ordine agli esiti della presente selezione dovranno essere effettuate al seguente indirizzo email o pec ________________________________________________</w:t>
      </w:r>
    </w:p>
    <w:p>
      <w:pPr>
        <w:pStyle w:val="Normal"/>
        <w:spacing w:lineRule="auto" w:line="276"/>
        <w:jc w:val="both"/>
        <w:rPr>
          <w:rFonts w:ascii="Bookman Old Style" w:hAnsi="Bookman Old Style" w:cs="Arial"/>
          <w:spacing w:val="-2"/>
          <w:sz w:val="22"/>
          <w:szCs w:val="22"/>
        </w:rPr>
      </w:pPr>
      <w:r>
        <w:rPr>
          <w:rFonts w:cs="Arial" w:ascii="Bookman Old Style" w:hAnsi="Bookman Old Style"/>
          <w:spacing w:val="-2"/>
          <w:sz w:val="22"/>
          <w:szCs w:val="22"/>
          <w:rPrChange w:id="0" w:author="Autore sconosciuto" w:date="2023-08-17T15:59:01Z"/>
        </w:rPr>
        <w:rPrChange w:id="0" w:author="Autore sconosciuto" w:date="2023-08-17T15:59:01Z"/>
      </w:r>
    </w:p>
    <w:p>
      <w:pPr>
        <w:pStyle w:val="Normal"/>
        <w:spacing w:lineRule="auto" w:line="276"/>
        <w:jc w:val="both"/>
        <w:rPr>
          <w:rFonts w:ascii="Bookman Old Style" w:hAnsi="Bookman Old Style"/>
          <w:sz w:val="22"/>
          <w:szCs w:val="22"/>
        </w:rPr>
      </w:pPr>
      <w:r>
        <w:rPr>
          <w:rFonts w:cs="Arial" w:ascii="Bookman Old Style" w:hAnsi="Bookman Old Style"/>
          <w:b/>
          <w:spacing w:val="-2"/>
          <w:sz w:val="22"/>
          <w:szCs w:val="22"/>
          <w:rPrChange w:id="0" w:author="Autore sconosciuto" w:date="2023-08-17T15:59:01Z"/>
        </w:rPr>
        <w:t>SI IMPEGNA:</w:t>
      </w:r>
    </w:p>
    <w:p>
      <w:pPr>
        <w:pStyle w:val="Normal"/>
        <w:numPr>
          <w:ilvl w:val="0"/>
          <w:numId w:val="6"/>
        </w:numPr>
        <w:spacing w:lineRule="auto" w:line="276"/>
        <w:jc w:val="both"/>
        <w:rPr>
          <w:rFonts w:ascii="Bookman Old Style" w:hAnsi="Bookman Old Style"/>
          <w:sz w:val="22"/>
          <w:szCs w:val="22"/>
        </w:rPr>
      </w:pPr>
      <w:r>
        <w:rPr>
          <w:rFonts w:cs="Arial" w:ascii="Bookman Old Style" w:hAnsi="Bookman Old Style"/>
          <w:spacing w:val="-2"/>
          <w:sz w:val="22"/>
          <w:szCs w:val="22"/>
          <w:rPrChange w:id="0" w:author="Autore sconosciuto" w:date="2023-08-17T15:59:01Z"/>
        </w:rPr>
        <w:t xml:space="preserve">in caso di </w:t>
      </w:r>
      <w:ins w:id="148" w:author="Autore sconosciuto" w:date="2023-08-28T16:55:36Z">
        <w:r>
          <w:rPr>
            <w:rFonts w:cs="Arial" w:ascii="Bookman Old Style" w:hAnsi="Bookman Old Style"/>
            <w:spacing w:val="-2"/>
            <w:sz w:val="22"/>
            <w:szCs w:val="22"/>
          </w:rPr>
          <w:t>stipula della convenzione al termine dei lavori di co-progettazione/</w:t>
        </w:r>
      </w:ins>
      <w:r>
        <w:rPr>
          <w:rFonts w:cs="Arial" w:ascii="Bookman Old Style" w:hAnsi="Bookman Old Style"/>
          <w:spacing w:val="-2"/>
          <w:sz w:val="22"/>
          <w:szCs w:val="22"/>
          <w:rPrChange w:id="0" w:author="Autore sconosciuto" w:date="2023-08-17T15:59:01Z"/>
        </w:rPr>
        <w:t>aggiudicazione</w:t>
      </w:r>
      <w:del w:id="150" w:author="Autore sconosciuto" w:date="2023-08-28T16:55:58Z">
        <w:r>
          <w:rPr>
            <w:rFonts w:cs="Arial" w:ascii="Bookman Old Style" w:hAnsi="Bookman Old Style"/>
            <w:spacing w:val="-2"/>
            <w:sz w:val="22"/>
            <w:szCs w:val="22"/>
          </w:rPr>
          <w:delText xml:space="preserve"> del contratto</w:delText>
        </w:r>
      </w:del>
      <w:r>
        <w:rPr>
          <w:rFonts w:cs="Arial" w:ascii="Bookman Old Style" w:hAnsi="Bookman Old Style"/>
          <w:spacing w:val="-2"/>
          <w:sz w:val="22"/>
          <w:szCs w:val="22"/>
          <w:rPrChange w:id="0" w:author="Autore sconosciuto" w:date="2023-08-17T15:59:01Z"/>
        </w:rPr>
        <w:t xml:space="preserve">, ad assicurare: </w:t>
      </w:r>
    </w:p>
    <w:p>
      <w:pPr>
        <w:pStyle w:val="Normal"/>
        <w:spacing w:lineRule="auto" w:line="276"/>
        <w:ind w:left="709" w:hanging="0"/>
        <w:jc w:val="both"/>
        <w:rPr>
          <w:rFonts w:ascii="Bookman Old Style" w:hAnsi="Bookman Old Style"/>
          <w:sz w:val="22"/>
          <w:szCs w:val="22"/>
        </w:rPr>
      </w:pPr>
      <w:r>
        <w:rPr>
          <w:rFonts w:cs="Arial" w:ascii="Bookman Old Style" w:hAnsi="Bookman Old Style"/>
          <w:spacing w:val="-2"/>
          <w:sz w:val="22"/>
          <w:szCs w:val="22"/>
          <w:rPrChange w:id="0" w:author="Autore sconosciuto" w:date="2023-08-17T15:59:01Z"/>
        </w:rPr>
        <w:t xml:space="preserve">• </w:t>
      </w:r>
      <w:r>
        <w:rPr>
          <w:rFonts w:cs="Arial" w:ascii="Bookman Old Style" w:hAnsi="Bookman Old Style"/>
          <w:spacing w:val="-2"/>
          <w:sz w:val="22"/>
          <w:szCs w:val="22"/>
          <w:rPrChange w:id="0" w:author="Autore sconosciuto" w:date="2023-08-17T15:59:01Z"/>
        </w:rPr>
        <w:t xml:space="preserve">una quota pari al 30% di occupazione giovanile </w:t>
      </w:r>
    </w:p>
    <w:p>
      <w:pPr>
        <w:pStyle w:val="Normal"/>
        <w:spacing w:lineRule="auto" w:line="276"/>
        <w:ind w:left="709" w:hanging="0"/>
        <w:jc w:val="both"/>
        <w:rPr>
          <w:rFonts w:ascii="Bookman Old Style" w:hAnsi="Bookman Old Style"/>
          <w:sz w:val="22"/>
          <w:szCs w:val="22"/>
        </w:rPr>
      </w:pPr>
      <w:r>
        <w:rPr>
          <w:rFonts w:cs="Arial" w:ascii="Bookman Old Style" w:hAnsi="Bookman Old Style"/>
          <w:spacing w:val="-2"/>
          <w:sz w:val="22"/>
          <w:szCs w:val="22"/>
          <w:rPrChange w:id="0" w:author="Autore sconosciuto" w:date="2023-08-17T15:59:01Z"/>
        </w:rPr>
        <w:t xml:space="preserve">• </w:t>
      </w:r>
      <w:r>
        <w:rPr>
          <w:rFonts w:cs="Arial" w:ascii="Bookman Old Style" w:hAnsi="Bookman Old Style"/>
          <w:spacing w:val="-2"/>
          <w:sz w:val="22"/>
          <w:szCs w:val="22"/>
          <w:rPrChange w:id="0" w:author="Autore sconosciuto" w:date="2023-08-17T15:59:01Z"/>
        </w:rPr>
        <w:t>una quota pari al 30% di occupazione femminile</w:t>
      </w:r>
    </w:p>
    <w:p>
      <w:pPr>
        <w:pStyle w:val="Normal"/>
        <w:spacing w:lineRule="auto" w:line="276"/>
        <w:ind w:left="426" w:hanging="0"/>
        <w:jc w:val="both"/>
        <w:rPr>
          <w:rFonts w:ascii="Bookman Old Style" w:hAnsi="Bookman Old Style"/>
          <w:sz w:val="22"/>
          <w:szCs w:val="22"/>
        </w:rPr>
      </w:pPr>
      <w:r>
        <w:rPr>
          <w:rFonts w:cs="Arial" w:ascii="Bookman Old Style" w:hAnsi="Bookman Old Style"/>
          <w:spacing w:val="-2"/>
          <w:sz w:val="22"/>
          <w:szCs w:val="22"/>
          <w:rPrChange w:id="0" w:author="Autore sconosciuto" w:date="2023-08-17T15:59:01Z"/>
        </w:rPr>
        <w:t>delle assunzioni necessarie per l'esecuzione del contratto o per la realizzazione di attività</w:t>
      </w:r>
      <w:ins w:id="157" w:author="Autore sconosciuto" w:date="2023-08-28T16:56:05Z">
        <w:r>
          <w:rPr>
            <w:rFonts w:cs="Arial" w:ascii="Bookman Old Style" w:hAnsi="Bookman Old Style"/>
            <w:spacing w:val="-2"/>
            <w:sz w:val="22"/>
            <w:szCs w:val="22"/>
          </w:rPr>
          <w:t xml:space="preserve"> </w:t>
        </w:r>
      </w:ins>
      <w:ins w:id="158" w:author="Autore sconosciuto" w:date="2023-08-28T16:56:05Z">
        <w:r>
          <w:rPr>
            <w:rFonts w:cs="Arial" w:ascii="Bookman Old Style" w:hAnsi="Bookman Old Style"/>
            <w:spacing w:val="-2"/>
            <w:sz w:val="22"/>
            <w:szCs w:val="22"/>
          </w:rPr>
          <w:t>previste nella convenzione</w:t>
        </w:r>
      </w:ins>
      <w:r>
        <w:rPr>
          <w:rFonts w:cs="Arial" w:ascii="Bookman Old Style" w:hAnsi="Bookman Old Style"/>
          <w:spacing w:val="-2"/>
          <w:sz w:val="22"/>
          <w:szCs w:val="22"/>
          <w:rPrChange w:id="0" w:author="Autore sconosciuto" w:date="2023-08-17T15:59:01Z"/>
        </w:rPr>
        <w:t xml:space="preserve"> ad esso connesse o strumentali</w:t>
      </w:r>
    </w:p>
    <w:p>
      <w:pPr>
        <w:pStyle w:val="Normal"/>
        <w:spacing w:lineRule="auto" w:line="276"/>
        <w:ind w:left="426" w:hanging="0"/>
        <w:jc w:val="both"/>
        <w:rPr>
          <w:rFonts w:ascii="Bookman Old Style" w:hAnsi="Bookman Old Style" w:cs="Arial"/>
          <w:spacing w:val="-2"/>
          <w:sz w:val="22"/>
          <w:szCs w:val="22"/>
        </w:rPr>
      </w:pPr>
      <w:r>
        <w:rPr>
          <w:rFonts w:cs="Arial" w:ascii="Bookman Old Style" w:hAnsi="Bookman Old Style"/>
          <w:spacing w:val="-2"/>
          <w:sz w:val="22"/>
          <w:szCs w:val="22"/>
          <w:rPrChange w:id="0" w:author="Autore sconosciuto" w:date="2023-08-17T15:59:01Z"/>
        </w:rPr>
        <w:rPrChange w:id="0" w:author="Autore sconosciuto" w:date="2023-08-17T15:59:01Z"/>
      </w:r>
    </w:p>
    <w:p>
      <w:pPr>
        <w:pStyle w:val="Normal"/>
        <w:spacing w:lineRule="auto" w:line="276"/>
        <w:ind w:left="426" w:hanging="0"/>
        <w:jc w:val="both"/>
        <w:rPr>
          <w:rFonts w:ascii="Bookman Old Style" w:hAnsi="Bookman Old Style"/>
          <w:sz w:val="22"/>
          <w:szCs w:val="22"/>
        </w:rPr>
      </w:pPr>
      <w:r>
        <w:rPr>
          <w:rFonts w:cs="Arial" w:ascii="Bookman Old Style" w:hAnsi="Bookman Old Style"/>
          <w:spacing w:val="-2"/>
          <w:sz w:val="22"/>
          <w:szCs w:val="22"/>
          <w:rPrChange w:id="0" w:author="Autore sconosciuto" w:date="2023-08-17T15:59:01Z"/>
        </w:rPr>
        <w:t xml:space="preserve">2. (nel caso di operatori economici che occupano </w:t>
      </w:r>
      <w:r>
        <w:rPr>
          <w:rFonts w:cs="Arial" w:ascii="Bookman Old Style" w:hAnsi="Bookman Old Style"/>
          <w:b/>
          <w:spacing w:val="-2"/>
          <w:sz w:val="22"/>
          <w:szCs w:val="22"/>
          <w:rPrChange w:id="0" w:author="Autore sconosciuto" w:date="2023-08-17T15:59:01Z"/>
        </w:rPr>
        <w:t>un numero di dipendenti pari o superiore a quindici e non superiore a cinquanta</w:t>
      </w:r>
      <w:r>
        <w:rPr>
          <w:rFonts w:cs="Arial" w:ascii="Bookman Old Style" w:hAnsi="Bookman Old Style"/>
          <w:spacing w:val="-2"/>
          <w:sz w:val="22"/>
          <w:szCs w:val="22"/>
          <w:rPrChange w:id="0" w:author="Autore sconosciuto" w:date="2023-08-17T15:59:01Z"/>
        </w:rPr>
        <w:t xml:space="preserve">) in caso di </w:t>
      </w:r>
      <w:ins w:id="164" w:author="Autore sconosciuto" w:date="2023-08-28T16:56:15Z">
        <w:r>
          <w:rPr>
            <w:rFonts w:cs="Arial" w:ascii="Bookman Old Style" w:hAnsi="Bookman Old Style"/>
            <w:spacing w:val="-2"/>
            <w:sz w:val="22"/>
            <w:szCs w:val="22"/>
          </w:rPr>
          <w:t>stipula della convenzione/</w:t>
        </w:r>
      </w:ins>
      <w:r>
        <w:rPr>
          <w:rFonts w:cs="Arial" w:ascii="Bookman Old Style" w:hAnsi="Bookman Old Style"/>
          <w:spacing w:val="-2"/>
          <w:sz w:val="22"/>
          <w:szCs w:val="22"/>
          <w:rPrChange w:id="0" w:author="Autore sconosciuto" w:date="2023-08-17T15:59:01Z"/>
        </w:rPr>
        <w:t>aggiudicazione, a consegnare alla Stazione appaltante, entro sei mesi dalla stipulazione del contratto, la relazione di genere sulla situazione del personale maschile e femminile di cui all’articolo 47, co. 3, del citato D.L. 77/2021</w:t>
      </w:r>
    </w:p>
    <w:p>
      <w:pPr>
        <w:pStyle w:val="Normal"/>
        <w:spacing w:lineRule="auto" w:line="276"/>
        <w:ind w:left="426" w:hanging="0"/>
        <w:jc w:val="both"/>
        <w:rPr>
          <w:rFonts w:ascii="Bookman Old Style" w:hAnsi="Bookman Old Style" w:cs="Arial"/>
          <w:spacing w:val="-2"/>
          <w:sz w:val="22"/>
          <w:szCs w:val="22"/>
        </w:rPr>
      </w:pPr>
      <w:r>
        <w:rPr>
          <w:rFonts w:cs="Arial" w:ascii="Bookman Old Style" w:hAnsi="Bookman Old Style"/>
          <w:spacing w:val="-2"/>
          <w:sz w:val="22"/>
          <w:szCs w:val="22"/>
          <w:rPrChange w:id="0" w:author="Autore sconosciuto" w:date="2023-08-17T15:59:01Z"/>
        </w:rPr>
        <w:rPrChange w:id="0" w:author="Autore sconosciuto" w:date="2023-08-17T15:59:01Z"/>
      </w:r>
    </w:p>
    <w:p>
      <w:pPr>
        <w:pStyle w:val="Normal"/>
        <w:spacing w:lineRule="auto" w:line="276"/>
        <w:ind w:left="426" w:hanging="0"/>
        <w:jc w:val="both"/>
        <w:rPr>
          <w:rFonts w:ascii="Bookman Old Style" w:hAnsi="Bookman Old Style"/>
          <w:sz w:val="22"/>
          <w:szCs w:val="22"/>
        </w:rPr>
      </w:pPr>
      <w:r>
        <w:rPr>
          <w:rFonts w:cs="Arial" w:ascii="Bookman Old Style" w:hAnsi="Bookman Old Style"/>
          <w:spacing w:val="-2"/>
          <w:sz w:val="22"/>
          <w:szCs w:val="22"/>
          <w:rPrChange w:id="0" w:author="Autore sconosciuto" w:date="2023-08-17T15:59:01Z"/>
        </w:rPr>
        <w:t xml:space="preserve">3. si impegna altresì, in caso di </w:t>
      </w:r>
      <w:ins w:id="168" w:author="Autore sconosciuto" w:date="2023-08-28T16:56:35Z">
        <w:r>
          <w:rPr>
            <w:rFonts w:cs="Arial" w:ascii="Bookman Old Style" w:hAnsi="Bookman Old Style"/>
            <w:spacing w:val="-2"/>
            <w:sz w:val="22"/>
            <w:szCs w:val="22"/>
          </w:rPr>
          <w:t>stipula della convenzione/</w:t>
        </w:r>
      </w:ins>
      <w:r>
        <w:rPr>
          <w:rFonts w:cs="Arial" w:ascii="Bookman Old Style" w:hAnsi="Bookman Old Style"/>
          <w:spacing w:val="-2"/>
          <w:sz w:val="22"/>
          <w:szCs w:val="22"/>
          <w:rPrChange w:id="0" w:author="Autore sconosciuto" w:date="2023-08-17T15:59:01Z"/>
        </w:rPr>
        <w:t>aggiudicazione, ad assicurare il rispetto del principio orizzontale del DNSH ai sensi dell’articolo 17 del Regolamento (UE) 202/852, il rispetto delle norme ambientali, sulle pari opportunità e la non discriminazione.</w:t>
      </w:r>
    </w:p>
    <w:p>
      <w:pPr>
        <w:pStyle w:val="Normal"/>
        <w:spacing w:lineRule="auto" w:line="276"/>
        <w:ind w:left="426" w:hanging="0"/>
        <w:jc w:val="both"/>
        <w:rPr>
          <w:rFonts w:ascii="Bookman Old Style" w:hAnsi="Bookman Old Style" w:cs="Arial"/>
          <w:spacing w:val="-2"/>
          <w:sz w:val="22"/>
          <w:szCs w:val="22"/>
        </w:rPr>
      </w:pPr>
      <w:r>
        <w:rPr>
          <w:rFonts w:cs="Arial" w:ascii="Bookman Old Style" w:hAnsi="Bookman Old Style"/>
          <w:spacing w:val="-2"/>
          <w:sz w:val="22"/>
          <w:szCs w:val="22"/>
          <w:rPrChange w:id="0" w:author="Autore sconosciuto" w:date="2023-08-17T15:59:01Z"/>
        </w:rPr>
        <w:rPrChange w:id="0" w:author="Autore sconosciuto" w:date="2023-08-17T15:59:01Z"/>
      </w:r>
    </w:p>
    <w:p>
      <w:pPr>
        <w:pStyle w:val="Normal"/>
        <w:widowControl/>
        <w:suppressAutoHyphens w:val="true"/>
        <w:bidi w:val="0"/>
        <w:spacing w:lineRule="auto" w:line="276" w:before="0" w:after="0"/>
        <w:ind w:left="0" w:right="0" w:hanging="0"/>
        <w:jc w:val="center"/>
        <w:rPr>
          <w:rFonts w:ascii="Bookman Old Style" w:hAnsi="Bookman Old Style"/>
          <w:sz w:val="22"/>
          <w:szCs w:val="22"/>
        </w:rPr>
      </w:pPr>
      <w:r>
        <w:rPr>
          <w:rFonts w:cs="Arial" w:ascii="Bookman Old Style" w:hAnsi="Bookman Old Style"/>
          <w:spacing w:val="-2"/>
          <w:sz w:val="22"/>
          <w:szCs w:val="22"/>
          <w:rPrChange w:id="0" w:author="Autore sconosciuto" w:date="2023-08-17T15:59:01Z"/>
        </w:rPr>
        <w:t>ATTESTA</w:t>
      </w:r>
    </w:p>
    <w:p>
      <w:pPr>
        <w:pStyle w:val="Normal"/>
        <w:widowControl/>
        <w:suppressAutoHyphens w:val="true"/>
        <w:bidi w:val="0"/>
        <w:spacing w:lineRule="auto" w:line="276" w:before="0" w:after="0"/>
        <w:ind w:left="0" w:right="0" w:hanging="0"/>
        <w:jc w:val="center"/>
        <w:rPr>
          <w:rFonts w:ascii="Bookman Old Style" w:hAnsi="Bookman Old Style" w:cs="Arial"/>
          <w:spacing w:val="-2"/>
          <w:sz w:val="22"/>
          <w:szCs w:val="22"/>
        </w:rPr>
      </w:pPr>
      <w:r>
        <w:rPr>
          <w:rFonts w:cs="Arial" w:ascii="Bookman Old Style" w:hAnsi="Bookman Old Style"/>
          <w:spacing w:val="-2"/>
          <w:sz w:val="22"/>
          <w:szCs w:val="22"/>
          <w:rPrChange w:id="0" w:author="Autore sconosciuto" w:date="2023-08-17T15:59:01Z"/>
        </w:rPr>
        <w:rPrChange w:id="0" w:author="Autore sconosciuto" w:date="2023-08-17T15:59:01Z"/>
      </w:r>
    </w:p>
    <w:p>
      <w:pPr>
        <w:pStyle w:val="Normal"/>
        <w:widowControl/>
        <w:suppressAutoHyphens w:val="true"/>
        <w:bidi w:val="0"/>
        <w:spacing w:lineRule="auto" w:line="276" w:before="0" w:after="0"/>
        <w:ind w:left="0" w:right="0" w:hanging="0"/>
        <w:jc w:val="both"/>
        <w:rPr>
          <w:rFonts w:ascii="Bookman Old Style" w:hAnsi="Bookman Old Style"/>
          <w:sz w:val="22"/>
          <w:szCs w:val="22"/>
        </w:rPr>
      </w:pPr>
      <w:r>
        <w:rPr>
          <w:rFonts w:cs="Arial" w:ascii="Bookman Old Style" w:hAnsi="Bookman Old Style"/>
          <w:spacing w:val="-2"/>
          <w:sz w:val="22"/>
          <w:szCs w:val="22"/>
          <w:rPrChange w:id="0" w:author="Autore sconosciuto" w:date="2023-08-17T15:59:01Z"/>
        </w:rPr>
        <w:t>il possesso dei seguenti requisiti di capacità tecnico-professionali (breve descrizione esperienze maturate e capacità organizzativa adeguata alle attività oggetto del presente avviso – max 1000 battute spazi inclusi):</w:t>
      </w:r>
    </w:p>
    <w:p>
      <w:pPr>
        <w:pStyle w:val="Normal"/>
        <w:widowControl/>
        <w:suppressAutoHyphens w:val="true"/>
        <w:bidi w:val="0"/>
        <w:spacing w:lineRule="auto" w:line="276" w:before="0" w:after="0"/>
        <w:ind w:left="0" w:right="0" w:hanging="0"/>
        <w:jc w:val="both"/>
        <w:rPr>
          <w:rFonts w:ascii="Bookman Old Style" w:hAnsi="Bookman Old Style"/>
          <w:sz w:val="22"/>
          <w:szCs w:val="22"/>
        </w:rPr>
      </w:pPr>
      <w:r>
        <w:rPr>
          <w:rFonts w:cs="Arial" w:ascii="Bookman Old Style" w:hAnsi="Bookman Old Style"/>
          <w:spacing w:val="-2"/>
          <w:sz w:val="22"/>
          <w:szCs w:val="22"/>
          <w:rPrChange w:id="0" w:author="Autore sconosciuto" w:date="2023-08-17T15:59:01Z"/>
        </w:rPr>
        <w:t>____________________</w:t>
      </w:r>
    </w:p>
    <w:p>
      <w:pPr>
        <w:pStyle w:val="Normal"/>
        <w:widowControl/>
        <w:suppressAutoHyphens w:val="true"/>
        <w:bidi w:val="0"/>
        <w:spacing w:lineRule="auto" w:line="276" w:before="0" w:after="0"/>
        <w:ind w:left="0" w:right="0" w:hanging="0"/>
        <w:jc w:val="both"/>
        <w:rPr>
          <w:rFonts w:ascii="Bookman Old Style" w:hAnsi="Bookman Old Style" w:cs="Arial"/>
          <w:spacing w:val="-2"/>
          <w:sz w:val="22"/>
          <w:szCs w:val="22"/>
        </w:rPr>
      </w:pPr>
      <w:r>
        <w:rPr>
          <w:rFonts w:cs="Arial" w:ascii="Bookman Old Style" w:hAnsi="Bookman Old Style"/>
          <w:spacing w:val="-2"/>
          <w:sz w:val="22"/>
          <w:szCs w:val="22"/>
          <w:rPrChange w:id="0" w:author="Autore sconosciuto" w:date="2023-08-17T15:59:01Z"/>
        </w:rPr>
        <w:rPrChange w:id="0" w:author="Autore sconosciuto" w:date="2023-08-17T15:59:01Z"/>
      </w:r>
    </w:p>
    <w:p>
      <w:pPr>
        <w:pStyle w:val="Normal"/>
        <w:widowControl/>
        <w:suppressAutoHyphens w:val="true"/>
        <w:bidi w:val="0"/>
        <w:spacing w:lineRule="auto" w:line="276" w:before="0" w:after="0"/>
        <w:ind w:left="0" w:right="0" w:hanging="0"/>
        <w:jc w:val="both"/>
        <w:rPr>
          <w:rFonts w:ascii="Bookman Old Style" w:hAnsi="Bookman Old Style" w:cs="Arial"/>
          <w:spacing w:val="-2"/>
          <w:sz w:val="22"/>
          <w:szCs w:val="22"/>
        </w:rPr>
      </w:pPr>
      <w:r>
        <w:rPr>
          <w:rFonts w:cs="Arial" w:ascii="Bookman Old Style" w:hAnsi="Bookman Old Style"/>
          <w:spacing w:val="-2"/>
          <w:sz w:val="22"/>
          <w:szCs w:val="22"/>
          <w:rPrChange w:id="0" w:author="Autore sconosciuto" w:date="2023-08-17T15:59:01Z"/>
        </w:rPr>
      </w:r>
    </w:p>
    <w:p>
      <w:pPr>
        <w:pStyle w:val="Normal"/>
        <w:widowControl/>
        <w:suppressAutoHyphens w:val="true"/>
        <w:bidi w:val="0"/>
        <w:spacing w:lineRule="auto" w:line="276" w:before="0" w:after="0"/>
        <w:ind w:left="0" w:right="0" w:hanging="0"/>
        <w:jc w:val="both"/>
        <w:rPr>
          <w:rFonts w:ascii="Bookman Old Style" w:hAnsi="Bookman Old Style" w:cs="Arial"/>
          <w:spacing w:val="-2"/>
          <w:sz w:val="22"/>
          <w:szCs w:val="22"/>
        </w:rPr>
      </w:pPr>
      <w:r>
        <w:rPr>
          <w:rFonts w:cs="Arial" w:ascii="Bookman Old Style" w:hAnsi="Bookman Old Style"/>
          <w:spacing w:val="-2"/>
          <w:sz w:val="22"/>
          <w:szCs w:val="22"/>
          <w:rPrChange w:id="0" w:author="Autore sconosciuto" w:date="2023-08-17T15:59:01Z"/>
        </w:rPr>
      </w:r>
    </w:p>
    <w:p>
      <w:pPr>
        <w:pStyle w:val="Normal"/>
        <w:widowControl/>
        <w:suppressAutoHyphens w:val="true"/>
        <w:bidi w:val="0"/>
        <w:spacing w:lineRule="auto" w:line="276" w:before="0" w:after="0"/>
        <w:ind w:left="0" w:right="0" w:hanging="0"/>
        <w:jc w:val="both"/>
        <w:rPr>
          <w:rFonts w:ascii="Bookman Old Style" w:hAnsi="Bookman Old Style" w:cs="Arial"/>
          <w:spacing w:val="-2"/>
          <w:sz w:val="22"/>
          <w:szCs w:val="22"/>
        </w:rPr>
      </w:pPr>
      <w:r>
        <w:rPr>
          <w:rFonts w:cs="Arial" w:ascii="Bookman Old Style" w:hAnsi="Bookman Old Style"/>
          <w:spacing w:val="-2"/>
          <w:sz w:val="22"/>
          <w:szCs w:val="22"/>
          <w:rPrChange w:id="0" w:author="Autore sconosciuto" w:date="2023-08-17T15:59:01Z"/>
        </w:rPr>
      </w:r>
    </w:p>
    <w:p>
      <w:pPr>
        <w:pStyle w:val="Normal"/>
        <w:widowControl/>
        <w:suppressAutoHyphens w:val="true"/>
        <w:bidi w:val="0"/>
        <w:spacing w:lineRule="auto" w:line="276" w:before="0" w:after="0"/>
        <w:ind w:left="0" w:right="0" w:hanging="0"/>
        <w:jc w:val="both"/>
        <w:rPr>
          <w:rFonts w:ascii="Bookman Old Style" w:hAnsi="Bookman Old Style" w:cs="Arial"/>
          <w:spacing w:val="-2"/>
          <w:sz w:val="22"/>
          <w:szCs w:val="22"/>
        </w:rPr>
      </w:pPr>
      <w:r>
        <w:rPr>
          <w:rFonts w:cs="Arial" w:ascii="Bookman Old Style" w:hAnsi="Bookman Old Style"/>
          <w:spacing w:val="-2"/>
          <w:sz w:val="22"/>
          <w:szCs w:val="22"/>
          <w:rPrChange w:id="0" w:author="Autore sconosciuto" w:date="2023-08-17T15:59:01Z"/>
        </w:rPr>
      </w:r>
    </w:p>
    <w:p>
      <w:pPr>
        <w:pStyle w:val="Normal"/>
        <w:jc w:val="both"/>
        <w:rPr>
          <w:rFonts w:ascii="Bookman Old Style" w:hAnsi="Bookman Old Style"/>
          <w:sz w:val="22"/>
          <w:szCs w:val="22"/>
        </w:rPr>
      </w:pPr>
      <w:r>
        <w:rPr>
          <w:rFonts w:cs="Calibri" w:ascii="Bookman Old Style" w:hAnsi="Bookman Old Style"/>
          <w:b/>
          <w:sz w:val="22"/>
          <w:szCs w:val="22"/>
          <w:rPrChange w:id="0" w:author="Autore sconosciuto" w:date="2023-08-17T15:59:01Z"/>
        </w:rPr>
        <w:t>ALLEGA</w:t>
      </w:r>
      <w:r>
        <w:rPr>
          <w:rFonts w:cs="Calibri" w:ascii="Bookman Old Style" w:hAnsi="Bookman Old Style"/>
          <w:sz w:val="22"/>
          <w:szCs w:val="22"/>
          <w:rPrChange w:id="0" w:author="Autore sconosciuto" w:date="2023-08-17T15:59:01Z"/>
        </w:rPr>
        <w:t>:</w:t>
      </w:r>
    </w:p>
    <w:p>
      <w:pPr>
        <w:pStyle w:val="Normal"/>
        <w:jc w:val="both"/>
        <w:rPr>
          <w:rFonts w:ascii="Bookman Old Style" w:hAnsi="Bookman Old Style"/>
          <w:sz w:val="22"/>
          <w:szCs w:val="22"/>
        </w:rPr>
      </w:pPr>
      <w:r>
        <w:rPr>
          <w:rFonts w:cs="Calibri" w:ascii="Bookman Old Style" w:hAnsi="Bookman Old Style"/>
          <w:sz w:val="22"/>
          <w:szCs w:val="22"/>
          <w:rPrChange w:id="0" w:author="Autore sconosciuto" w:date="2023-08-17T15:59:01Z"/>
        </w:rPr>
        <w:t xml:space="preserve"> </w:t>
      </w:r>
    </w:p>
    <w:p>
      <w:pPr>
        <w:pStyle w:val="Paragrafoelenco1"/>
        <w:numPr>
          <w:ilvl w:val="0"/>
          <w:numId w:val="4"/>
        </w:numPr>
        <w:spacing w:before="0" w:after="0"/>
        <w:ind w:left="426" w:hanging="426"/>
        <w:contextualSpacing/>
        <w:jc w:val="both"/>
        <w:rPr>
          <w:rFonts w:ascii="Bookman Old Style" w:hAnsi="Bookman Old Style"/>
          <w:sz w:val="22"/>
          <w:szCs w:val="22"/>
        </w:rPr>
      </w:pPr>
      <w:r>
        <w:rPr>
          <w:rFonts w:ascii="Bookman Old Style" w:hAnsi="Bookman Old Style"/>
          <w:sz w:val="22"/>
          <w:szCs w:val="22"/>
          <w:rPrChange w:id="0" w:author="Autore sconosciuto" w:date="2023-08-17T15:59:01Z"/>
        </w:rPr>
        <w:t xml:space="preserve">Copia di documento di identità del legale rappresentante </w:t>
      </w:r>
    </w:p>
    <w:p>
      <w:pPr>
        <w:pStyle w:val="Paragrafoelenco1"/>
        <w:numPr>
          <w:ilvl w:val="0"/>
          <w:numId w:val="4"/>
        </w:numPr>
        <w:spacing w:before="0" w:after="0"/>
        <w:ind w:left="426" w:hanging="426"/>
        <w:contextualSpacing/>
        <w:jc w:val="both"/>
        <w:rPr>
          <w:rFonts w:ascii="Bookman Old Style" w:hAnsi="Bookman Old Style"/>
          <w:sz w:val="22"/>
          <w:szCs w:val="22"/>
        </w:rPr>
      </w:pPr>
      <w:r>
        <w:rPr>
          <w:rFonts w:ascii="Bookman Old Style" w:hAnsi="Bookman Old Style"/>
          <w:b/>
          <w:sz w:val="22"/>
          <w:szCs w:val="22"/>
          <w:u w:val="single"/>
          <w:rPrChange w:id="0" w:author="Autore sconosciuto" w:date="2023-08-17T15:59:01Z"/>
        </w:rPr>
        <w:t>Per gli operatori economici che occupano oltre cinquanta dipendenti</w:t>
      </w:r>
      <w:r>
        <w:rPr>
          <w:rFonts w:ascii="Bookman Old Style" w:hAnsi="Bookman Old Style"/>
          <w:sz w:val="22"/>
          <w:szCs w:val="22"/>
          <w:rPrChange w:id="0" w:author="Autore sconosciuto" w:date="2023-08-17T15:59:01Z"/>
        </w:rPr>
        <w:t>, copia dell'ultimo rapporto sulla situazione del personale, redatto ai sensi dell'articolo 46, comma 2, decreto legislativo n. 198/ 2006 con attestazione della sua conformità a quello eventualmente già trasmesso alle rappresentanze sindacali aziendali e ai consiglieri regionali di parità, ovvero, in caso d’inosservanza dei termini previsti dall’articolo 46, comma 1, decreto legislativo n. 198/ 2006, con attestazione della sua contestuale trasmissione alle rappresentanze sindacali aziendali e alla consigliera e al consigliere regionale di parità (ai sensi dell’articolo 47, comma 2, decreto legge 77/2021).</w:t>
      </w:r>
    </w:p>
    <w:p>
      <w:pPr>
        <w:pStyle w:val="Intestazione"/>
        <w:tabs>
          <w:tab w:val="left" w:pos="400" w:leader="none"/>
          <w:tab w:val="center" w:pos="4819" w:leader="none"/>
          <w:tab w:val="right" w:pos="9638" w:leader="none"/>
        </w:tabs>
        <w:jc w:val="left"/>
        <w:rPr>
          <w:rFonts w:ascii="Bookman Old Style" w:hAnsi="Bookman Old Style" w:cs="Calibri"/>
          <w:sz w:val="22"/>
          <w:szCs w:val="22"/>
        </w:rPr>
      </w:pPr>
      <w:r>
        <w:rPr>
          <w:rFonts w:cs="Calibri" w:ascii="Bookman Old Style" w:hAnsi="Bookman Old Style"/>
          <w:sz w:val="22"/>
          <w:szCs w:val="22"/>
          <w:rPrChange w:id="0" w:author="Autore sconosciuto" w:date="2023-08-17T15:59:01Z"/>
        </w:rPr>
        <w:rPrChange w:id="0" w:author="Autore sconosciuto" w:date="2023-08-17T15:59:01Z"/>
      </w:r>
    </w:p>
    <w:p>
      <w:pPr>
        <w:pStyle w:val="Paragrafoelenco1"/>
        <w:numPr>
          <w:ilvl w:val="0"/>
          <w:numId w:val="4"/>
        </w:numPr>
        <w:spacing w:before="0" w:after="0"/>
        <w:ind w:left="426" w:hanging="426"/>
        <w:contextualSpacing/>
        <w:jc w:val="both"/>
        <w:rPr>
          <w:rFonts w:ascii="Bookman Old Style" w:hAnsi="Bookman Old Style"/>
          <w:sz w:val="22"/>
          <w:szCs w:val="22"/>
        </w:rPr>
      </w:pPr>
      <w:r>
        <w:rPr>
          <w:rFonts w:ascii="Bookman Old Style" w:hAnsi="Bookman Old Style"/>
          <w:sz w:val="22"/>
          <w:szCs w:val="22"/>
          <w:rPrChange w:id="0" w:author="Autore sconosciuto" w:date="2023-08-17T15:59:01Z"/>
        </w:rPr>
        <w:t>All. 2 Modello di proposta progettuale</w:t>
      </w:r>
    </w:p>
    <w:p>
      <w:pPr>
        <w:pStyle w:val="Paragrafoelenco1"/>
        <w:numPr>
          <w:ilvl w:val="0"/>
          <w:numId w:val="4"/>
        </w:numPr>
        <w:spacing w:before="0" w:after="0"/>
        <w:ind w:left="426" w:hanging="426"/>
        <w:contextualSpacing/>
        <w:jc w:val="both"/>
        <w:rPr>
          <w:rFonts w:ascii="Bookman Old Style" w:hAnsi="Bookman Old Style"/>
          <w:sz w:val="22"/>
          <w:szCs w:val="22"/>
          <w:del w:id="191" w:author="Autore sconosciuto" w:date="2023-08-17T15:48:24Z"/>
        </w:rPr>
      </w:pPr>
      <w:r>
        <w:rPr>
          <w:rFonts w:ascii="Bookman Old Style" w:hAnsi="Bookman Old Style"/>
          <w:sz w:val="22"/>
          <w:szCs w:val="22"/>
          <w:rPrChange w:id="0" w:author="Autore sconosciuto" w:date="2023-08-17T15:59:01Z"/>
        </w:rPr>
        <w:t>All. 3</w:t>
      </w:r>
      <w:r>
        <w:rPr>
          <w:rFonts w:ascii="Bookman Old Style" w:hAnsi="Bookman Old Style"/>
          <w:sz w:val="22"/>
          <w:szCs w:val="22"/>
          <w:shd w:fill="auto" w:val="clear"/>
          <w:rPrChange w:id="0" w:author="Autore sconosciuto" w:date="2023-08-17T15:59:01Z"/>
        </w:rPr>
        <w:t xml:space="preserve"> Dichiarazione assenza conflitti d’interesse e pantouflage</w:t>
      </w:r>
      <w:del w:id="190" w:author="Autore sconosciuto" w:date="2023-08-17T15:48:24Z">
        <w:r>
          <w:rPr/>
          <w:commentReference w:id="0"/>
        </w:r>
      </w:del>
    </w:p>
    <w:p>
      <w:pPr>
        <w:pStyle w:val="Paragrafoelenco1"/>
        <w:numPr>
          <w:ilvl w:val="0"/>
          <w:numId w:val="4"/>
        </w:numPr>
        <w:spacing w:before="0" w:after="0"/>
        <w:ind w:left="426" w:hanging="426"/>
        <w:contextualSpacing/>
        <w:jc w:val="both"/>
        <w:rPr>
          <w:shd w:fill="auto" w:val="clear"/>
          <w:ins w:id="193" w:author="Autore sconosciuto" w:date="2023-08-17T15:59:23Z"/>
        </w:rPr>
      </w:pPr>
      <w:ins w:id="192" w:author="Autore sconosciuto" w:date="2023-08-17T15:59:23Z">
        <w:r>
          <w:rPr>
            <w:shd w:fill="auto" w:val="clear"/>
          </w:rPr>
        </w:r>
      </w:ins>
    </w:p>
    <w:p>
      <w:pPr>
        <w:pStyle w:val="Paragrafoelenco1"/>
        <w:numPr>
          <w:ilvl w:val="0"/>
          <w:numId w:val="4"/>
        </w:numPr>
        <w:spacing w:before="0" w:after="0"/>
        <w:ind w:left="426" w:hanging="426"/>
        <w:contextualSpacing/>
        <w:jc w:val="both"/>
        <w:rPr>
          <w:rFonts w:ascii="Bookman Old Style" w:hAnsi="Bookman Old Style"/>
          <w:sz w:val="22"/>
          <w:szCs w:val="22"/>
          <w:shd w:fill="auto" w:val="clear"/>
        </w:rPr>
      </w:pPr>
      <w:r>
        <w:rPr>
          <w:rFonts w:ascii="Bookman Old Style" w:hAnsi="Bookman Old Style"/>
          <w:sz w:val="22"/>
          <w:szCs w:val="22"/>
          <w:shd w:fill="auto" w:val="clear"/>
          <w:rPrChange w:id="0" w:author="Autore sconosciuto" w:date="2023-08-17T15:59:33Z"/>
        </w:rPr>
        <w:t>All. 4 Modello di impegno alla costituzione di raggruppamento (se necessario)</w:t>
      </w:r>
    </w:p>
    <w:p>
      <w:pPr>
        <w:pStyle w:val="Paragrafoelenco1"/>
        <w:numPr>
          <w:ilvl w:val="0"/>
          <w:numId w:val="4"/>
        </w:numPr>
        <w:spacing w:before="0" w:after="0"/>
        <w:ind w:left="426" w:hanging="426"/>
        <w:contextualSpacing/>
        <w:jc w:val="both"/>
        <w:rPr>
          <w:rFonts w:ascii="Bookman Old Style" w:hAnsi="Bookman Old Style"/>
          <w:sz w:val="22"/>
          <w:szCs w:val="22"/>
          <w:shd w:fill="auto" w:val="clear"/>
        </w:rPr>
      </w:pPr>
      <w:r>
        <w:rPr>
          <w:rFonts w:ascii="Bookman Old Style" w:hAnsi="Bookman Old Style"/>
          <w:sz w:val="22"/>
          <w:szCs w:val="22"/>
          <w:shd w:fill="auto" w:val="clear"/>
          <w:rPrChange w:id="0" w:author="Autore sconosciuto" w:date="2023-08-17T15:59:33Z"/>
        </w:rPr>
        <w:t>Curriculum vitae della figura incaricata di referente di progetto</w:t>
      </w:r>
    </w:p>
    <w:p>
      <w:pPr>
        <w:pStyle w:val="Paragrafoelenco1"/>
        <w:spacing w:before="0" w:after="0"/>
        <w:ind w:left="426" w:hanging="426"/>
        <w:contextualSpacing/>
        <w:jc w:val="both"/>
        <w:rPr>
          <w:rFonts w:ascii="Bookman Old Style" w:hAnsi="Bookman Old Style"/>
          <w:sz w:val="22"/>
          <w:szCs w:val="22"/>
        </w:rPr>
      </w:pPr>
      <w:r>
        <w:rPr>
          <w:rFonts w:ascii="Bookman Old Style" w:hAnsi="Bookman Old Style"/>
          <w:sz w:val="22"/>
          <w:szCs w:val="22"/>
          <w:rPrChange w:id="0" w:author="Autore sconosciuto" w:date="2023-08-17T15:59:33Z"/>
        </w:rPr>
        <w:rPrChange w:id="0" w:author="Autore sconosciuto" w:date="2023-08-17T15:59:33Z"/>
      </w:r>
    </w:p>
    <w:p>
      <w:pPr>
        <w:pStyle w:val="Normal"/>
        <w:jc w:val="both"/>
        <w:rPr>
          <w:rFonts w:ascii="Bookman Old Style" w:hAnsi="Bookman Old Style" w:cs="Calibri"/>
          <w:sz w:val="22"/>
          <w:szCs w:val="22"/>
        </w:rPr>
      </w:pPr>
      <w:r>
        <w:rPr>
          <w:rFonts w:cs="Calibri" w:ascii="Bookman Old Style" w:hAnsi="Bookman Old Style"/>
          <w:sz w:val="22"/>
          <w:szCs w:val="22"/>
          <w:rPrChange w:id="0" w:author="Autore sconosciuto" w:date="2023-08-17T15:59:33Z"/>
        </w:rPr>
      </w:r>
    </w:p>
    <w:p>
      <w:pPr>
        <w:pStyle w:val="Normal"/>
        <w:ind w:left="4535" w:hanging="0"/>
        <w:jc w:val="center"/>
        <w:rPr>
          <w:rFonts w:ascii="Bookman Old Style" w:hAnsi="Bookman Old Style"/>
          <w:sz w:val="22"/>
          <w:szCs w:val="22"/>
        </w:rPr>
      </w:pPr>
      <w:r>
        <w:rPr>
          <w:rFonts w:cs="Calibri" w:ascii="Bookman Old Style" w:hAnsi="Bookman Old Style"/>
          <w:sz w:val="22"/>
          <w:szCs w:val="22"/>
          <w:rPrChange w:id="0" w:author="Autore sconosciuto" w:date="2023-08-17T15:59:33Z"/>
        </w:rPr>
        <w:t>Firma del</w:t>
      </w:r>
    </w:p>
    <w:p>
      <w:pPr>
        <w:pStyle w:val="Normal"/>
        <w:ind w:left="4535" w:hanging="0"/>
        <w:jc w:val="center"/>
        <w:rPr>
          <w:rFonts w:ascii="Bookman Old Style" w:hAnsi="Bookman Old Style"/>
          <w:sz w:val="22"/>
          <w:szCs w:val="22"/>
        </w:rPr>
      </w:pPr>
      <w:r>
        <w:rPr>
          <w:rFonts w:cs="Calibri" w:ascii="Bookman Old Style" w:hAnsi="Bookman Old Style"/>
          <w:sz w:val="22"/>
          <w:szCs w:val="22"/>
          <w:rPrChange w:id="0" w:author="Autore sconosciuto" w:date="2023-08-17T15:59:33Z"/>
        </w:rPr>
        <w:t>Legale Rappresentante</w:t>
      </w:r>
    </w:p>
    <w:p>
      <w:pPr>
        <w:pStyle w:val="Normal"/>
        <w:ind w:left="4535" w:hanging="0"/>
        <w:jc w:val="center"/>
        <w:rPr>
          <w:rFonts w:ascii="Bookman Old Style" w:hAnsi="Bookman Old Style" w:cs="Calibri"/>
          <w:sz w:val="22"/>
          <w:szCs w:val="22"/>
        </w:rPr>
      </w:pPr>
      <w:r>
        <w:rPr>
          <w:rFonts w:cs="Calibri" w:ascii="Bookman Old Style" w:hAnsi="Bookman Old Style"/>
          <w:sz w:val="22"/>
          <w:szCs w:val="22"/>
          <w:rPrChange w:id="0" w:author="Autore sconosciuto" w:date="2023-08-17T15:59:33Z"/>
        </w:rPr>
        <w:rPrChange w:id="0" w:author="Autore sconosciuto" w:date="2023-08-17T15:59:33Z"/>
      </w:r>
    </w:p>
    <w:p>
      <w:pPr>
        <w:pStyle w:val="Normal"/>
        <w:pBdr>
          <w:bottom w:val="single" w:sz="12" w:space="1" w:color="000000"/>
        </w:pBdr>
        <w:ind w:left="4535" w:hanging="0"/>
        <w:jc w:val="center"/>
        <w:rPr>
          <w:rFonts w:ascii="Bookman Old Style" w:hAnsi="Bookman Old Style" w:cs="Calibri"/>
          <w:sz w:val="22"/>
          <w:szCs w:val="22"/>
        </w:rPr>
      </w:pPr>
      <w:r>
        <w:rPr>
          <w:rFonts w:cs="Calibri" w:ascii="Bookman Old Style" w:hAnsi="Bookman Old Style"/>
          <w:sz w:val="22"/>
          <w:szCs w:val="22"/>
          <w:rPrChange w:id="0" w:author="Autore sconosciuto" w:date="2023-08-17T15:59:33Z"/>
        </w:rPr>
      </w:r>
    </w:p>
    <w:p>
      <w:pPr>
        <w:pStyle w:val="Normal"/>
        <w:ind w:left="4535" w:hanging="0"/>
        <w:jc w:val="center"/>
        <w:rPr>
          <w:rFonts w:ascii="Bookman Old Style" w:hAnsi="Bookman Old Style" w:cs="Calibri"/>
          <w:sz w:val="22"/>
          <w:szCs w:val="22"/>
        </w:rPr>
      </w:pPr>
      <w:r>
        <w:rPr>
          <w:rFonts w:cs="Calibri" w:ascii="Bookman Old Style" w:hAnsi="Bookman Old Style"/>
          <w:sz w:val="22"/>
          <w:szCs w:val="22"/>
          <w:rPrChange w:id="0" w:author="Autore sconosciuto" w:date="2023-08-17T15:59:33Z"/>
        </w:rPr>
      </w:r>
    </w:p>
    <w:p>
      <w:pPr>
        <w:pStyle w:val="Normal"/>
        <w:jc w:val="both"/>
        <w:rPr>
          <w:rFonts w:ascii="Bookman Old Style" w:hAnsi="Bookman Old Style"/>
          <w:sz w:val="22"/>
          <w:szCs w:val="22"/>
        </w:rPr>
      </w:pPr>
      <w:r>
        <w:rPr>
          <w:rFonts w:cs="Calibri" w:ascii="Bookman Old Style" w:hAnsi="Bookman Old Style"/>
          <w:b/>
          <w:sz w:val="22"/>
          <w:szCs w:val="22"/>
          <w:rPrChange w:id="0" w:author="Autore sconosciuto" w:date="2023-08-17T15:59:33Z"/>
        </w:rPr>
        <w:t>N.B. In caso di partecipazione in raggruppamento, le dichiarazioni di cui ai punti da</w:t>
      </w:r>
      <w:r>
        <w:rPr>
          <w:rFonts w:cs="Calibri" w:ascii="Bookman Old Style" w:hAnsi="Bookman Old Style"/>
          <w:b/>
          <w:sz w:val="22"/>
          <w:szCs w:val="22"/>
          <w:shd w:fill="auto" w:val="clear"/>
          <w:rPrChange w:id="0" w:author="Autore sconosciuto" w:date="2023-08-17T15:59:33Z"/>
        </w:rPr>
        <w:t xml:space="preserve"> 3 a 10 vanno rese da tutti i soggetti partecipanti al raggruppamento stesso; con riguardo ai requisiti dichiarati ai punti 9) e 10), gli stessi devono essere posseduti dall’ETS proponente e dagli ETS aggregati </w:t>
      </w:r>
    </w:p>
    <w:p>
      <w:pPr>
        <w:pStyle w:val="Normal"/>
        <w:jc w:val="both"/>
        <w:rPr>
          <w:rFonts w:ascii="Calibri" w:hAnsi="Calibri" w:cs="Calibri"/>
          <w:b/>
          <w:b/>
          <w:sz w:val="22"/>
          <w:szCs w:val="22"/>
          <w:shd w:fill="auto" w:val="clear"/>
        </w:rPr>
      </w:pPr>
      <w:r>
        <w:rPr>
          <w:rFonts w:cs="Calibri" w:ascii="Calibri" w:hAnsi="Calibri"/>
          <w:b/>
          <w:sz w:val="22"/>
          <w:szCs w:val="22"/>
          <w:shd w:fill="auto" w:val="clear"/>
        </w:rPr>
      </w:r>
      <w:r>
        <w:br w:type="page"/>
      </w:r>
    </w:p>
    <w:p>
      <w:pPr>
        <w:pStyle w:val="Normal"/>
        <w:jc w:val="both"/>
        <w:rPr>
          <w:rFonts w:ascii="Calibri" w:hAnsi="Calibri" w:cs="Calibri"/>
          <w:sz w:val="22"/>
          <w:szCs w:val="22"/>
        </w:rPr>
      </w:pPr>
      <w:r>
        <w:rPr>
          <w:rFonts w:cs="Calibri" w:ascii="Calibri" w:hAnsi="Calibri"/>
          <w:sz w:val="22"/>
          <w:szCs w:val="22"/>
        </w:rPr>
      </w:r>
    </w:p>
    <w:p>
      <w:pPr>
        <w:pStyle w:val="Normal"/>
        <w:jc w:val="both"/>
        <w:rPr>
          <w:rFonts w:ascii="Bookman Old Style" w:hAnsi="Bookman Old Style"/>
          <w:sz w:val="22"/>
          <w:szCs w:val="22"/>
        </w:rPr>
      </w:pPr>
      <w:r>
        <w:rPr>
          <w:rFonts w:cs="Calibri" w:ascii="Bookman Old Style" w:hAnsi="Bookman Old Style"/>
          <w:b/>
          <w:sz w:val="22"/>
          <w:szCs w:val="22"/>
          <w:rPrChange w:id="0" w:author="Autore sconosciuto" w:date="2023-08-17T15:59:49Z"/>
        </w:rPr>
        <w:t>TRATTAMENTO DEI DATI PERSONALI AI SENSI DEL REGOLAMENTO UE 679/2016</w:t>
      </w:r>
    </w:p>
    <w:p>
      <w:pPr>
        <w:pStyle w:val="Normal"/>
        <w:spacing w:lineRule="auto" w:line="276" w:before="120" w:after="0"/>
        <w:jc w:val="both"/>
        <w:rPr>
          <w:rFonts w:ascii="Bookman Old Style" w:hAnsi="Bookman Old Style"/>
          <w:sz w:val="22"/>
          <w:szCs w:val="22"/>
        </w:rPr>
      </w:pPr>
      <w:r>
        <w:rPr>
          <w:rFonts w:cs="Calibri" w:ascii="Bookman Old Style" w:hAnsi="Bookman Old Style"/>
          <w:sz w:val="22"/>
          <w:szCs w:val="22"/>
          <w:rPrChange w:id="0" w:author="Autore sconosciuto" w:date="2023-08-17T15:59:49Z"/>
        </w:rPr>
        <w:t xml:space="preserve">I dati personali (anche giudiziari ai sensi art. 10 del Regolamento UE 679/16) </w:t>
      </w:r>
      <w:r>
        <w:rPr>
          <w:rFonts w:cs="Calibri" w:ascii="Bookman Old Style" w:hAnsi="Bookman Old Style"/>
          <w:sz w:val="22"/>
          <w:szCs w:val="22"/>
          <w:lang w:eastAsia="it-IT"/>
          <w:rPrChange w:id="0" w:author="Autore sconosciuto" w:date="2023-08-17T15:59:49Z"/>
        </w:rPr>
        <w:t xml:space="preserve">forniti dal dichiarante, obbligatori per le finalità connesse all’espletamento della procedura di cui alla manifestazione di interesse, </w:t>
      </w:r>
      <w:r>
        <w:rPr>
          <w:rFonts w:cs="Calibri" w:ascii="Bookman Old Style" w:hAnsi="Bookman Old Style"/>
          <w:sz w:val="22"/>
          <w:szCs w:val="22"/>
          <w:rPrChange w:id="0" w:author="Autore sconosciuto" w:date="2023-08-17T15:59:49Z"/>
        </w:rPr>
        <w:t xml:space="preserve">vengono conferiti e verranno trattati esclusivamente </w:t>
      </w:r>
      <w:r>
        <w:rPr>
          <w:rFonts w:cs="Calibri" w:ascii="Bookman Old Style" w:hAnsi="Bookman Old Style"/>
          <w:sz w:val="22"/>
          <w:szCs w:val="22"/>
          <w:lang w:eastAsia="it-IT"/>
          <w:rPrChange w:id="0" w:author="Autore sconosciuto" w:date="2023-08-17T15:59:49Z"/>
        </w:rPr>
        <w:t>lo svolgimento e la conclusione dei procedimenti amministrativi previsti dal</w:t>
      </w:r>
      <w:r>
        <w:rPr>
          <w:rFonts w:cs="Calibri" w:ascii="Bookman Old Style" w:hAnsi="Bookman Old Style"/>
          <w:sz w:val="22"/>
          <w:szCs w:val="22"/>
          <w:rPrChange w:id="0" w:author="Autore sconosciuto" w:date="2023-08-17T15:59:49Z"/>
        </w:rPr>
        <w:t xml:space="preserve">la procedura in oggetto </w:t>
      </w:r>
      <w:r>
        <w:rPr>
          <w:rFonts w:cs="Calibri" w:ascii="Bookman Old Style" w:hAnsi="Bookman Old Style"/>
          <w:sz w:val="22"/>
          <w:szCs w:val="22"/>
          <w:lang w:eastAsia="it-IT"/>
          <w:rPrChange w:id="0" w:author="Autore sconosciuto" w:date="2023-08-17T15:59:49Z"/>
        </w:rPr>
        <w:t>(ai sensi art. 6 del Regolamento 2016/679/UE).</w:t>
      </w:r>
    </w:p>
    <w:p>
      <w:pPr>
        <w:pStyle w:val="Standard"/>
        <w:spacing w:lineRule="auto" w:line="276" w:before="120" w:after="0"/>
        <w:jc w:val="both"/>
        <w:rPr>
          <w:rFonts w:ascii="Bookman Old Style" w:hAnsi="Bookman Old Style"/>
          <w:sz w:val="22"/>
          <w:szCs w:val="22"/>
        </w:rPr>
      </w:pPr>
      <w:r>
        <w:rPr>
          <w:rFonts w:cs="Calibri" w:ascii="Bookman Old Style" w:hAnsi="Bookman Old Style"/>
          <w:sz w:val="22"/>
          <w:szCs w:val="22"/>
          <w:lang w:eastAsia="it-IT"/>
          <w:rPrChange w:id="0" w:author="Autore sconosciuto" w:date="2023-08-17T15:59:49Z"/>
        </w:rPr>
        <w:t>I dati raccolti potranno essere trattati, inoltre, a fini di archiviazione (protocollo e conservazione documentale) nonché, in forma aggregata, a fini statistici.</w:t>
      </w:r>
    </w:p>
    <w:p>
      <w:pPr>
        <w:pStyle w:val="Standard"/>
        <w:keepNext w:val="true"/>
        <w:keepLines/>
        <w:spacing w:lineRule="auto" w:line="276" w:before="120" w:after="0"/>
        <w:jc w:val="both"/>
        <w:rPr>
          <w:rFonts w:ascii="Bookman Old Style" w:hAnsi="Bookman Old Style"/>
          <w:sz w:val="22"/>
          <w:szCs w:val="22"/>
        </w:rPr>
      </w:pPr>
      <w:r>
        <w:rPr>
          <w:rFonts w:cs="Calibri" w:ascii="Bookman Old Style" w:hAnsi="Bookman Old Style"/>
          <w:sz w:val="22"/>
          <w:szCs w:val="22"/>
          <w:lang w:eastAsia="it-IT"/>
          <w:rPrChange w:id="0" w:author="Autore sconosciuto" w:date="2023-08-17T15:59:49Z"/>
        </w:rPr>
        <w:t>I dati, trattati esclusivamente nel territorio italiano da parte di personale istruito, formato e autorizzato al lecito trattamento dei dati secondo i principi di correttezza, liceità, trasparenza, pertinenza e non eccedenza rispetto alle finalità di raccolta e successivo trattamento, non saranno comunicati a terzi, né diffusi se non nei casi specificatamente previsti dalla vigente normativa nazionale e comunitaria.</w:t>
      </w:r>
    </w:p>
    <w:p>
      <w:pPr>
        <w:pStyle w:val="Standard"/>
        <w:keepNext w:val="true"/>
        <w:keepLines/>
        <w:spacing w:lineRule="auto" w:line="276" w:before="120" w:after="0"/>
        <w:jc w:val="both"/>
        <w:rPr>
          <w:rFonts w:ascii="Bookman Old Style" w:hAnsi="Bookman Old Style"/>
          <w:sz w:val="22"/>
          <w:szCs w:val="22"/>
        </w:rPr>
      </w:pPr>
      <w:r>
        <w:rPr>
          <w:rFonts w:cs="Calibri" w:ascii="Bookman Old Style" w:hAnsi="Bookman Old Style"/>
          <w:sz w:val="22"/>
          <w:szCs w:val="22"/>
          <w:lang w:eastAsia="it-IT"/>
          <w:rPrChange w:id="0" w:author="Autore sconosciuto" w:date="2023-08-17T15:59:49Z"/>
        </w:rPr>
        <w:t>La normativa in vigore sulla conservazione della documentazione amministrativa (protocollo e conservazione documentale) determina il periodo in cui i dati dovranno essere conservati per finalità di archiviazione, ai sensi dell’art. 5, par. 1, lett. e) del Regolamento 2016/679 UE.</w:t>
      </w:r>
    </w:p>
    <w:p>
      <w:pPr>
        <w:pStyle w:val="Standard"/>
        <w:keepNext w:val="true"/>
        <w:keepLines/>
        <w:spacing w:lineRule="auto" w:line="276" w:before="120" w:after="0"/>
        <w:jc w:val="both"/>
        <w:rPr>
          <w:rFonts w:ascii="Bookman Old Style" w:hAnsi="Bookman Old Style"/>
          <w:sz w:val="22"/>
          <w:szCs w:val="22"/>
        </w:rPr>
      </w:pPr>
      <w:r>
        <w:rPr>
          <w:rFonts w:cs="Calibri" w:ascii="Bookman Old Style" w:hAnsi="Bookman Old Style"/>
          <w:sz w:val="22"/>
          <w:szCs w:val="22"/>
          <w:lang w:eastAsia="it-IT"/>
          <w:rPrChange w:id="0" w:author="Autore sconosciuto" w:date="2023-08-17T15:59:49Z"/>
        </w:rPr>
        <w:t>I diritti dell’interessato sono previsti dal Regolamento 2016/679 UE e, in particolare, l’interessato potrà richiedere l’accesso ai dati personali che lo riguardano, la rettifica, l’integrazione o, ricorrendone gli estremi, la cancellazione o la limitazione al trattamento, ovvero opporsi al trattamento. Altresì, l’interessato può proporre reclamo (art. 77 del regolamento 2016/679/UE) al Garante per la protezione dei dati personali.</w:t>
      </w:r>
    </w:p>
    <w:p>
      <w:pPr>
        <w:pStyle w:val="Standard"/>
        <w:widowControl w:val="false"/>
        <w:tabs>
          <w:tab w:val="clear" w:pos="708"/>
          <w:tab w:val="left" w:pos="0" w:leader="none"/>
        </w:tabs>
        <w:spacing w:lineRule="auto" w:line="276" w:before="120" w:after="0"/>
        <w:jc w:val="both"/>
        <w:rPr>
          <w:rFonts w:ascii="Bookman Old Style" w:hAnsi="Bookman Old Style" w:cs="Calibri"/>
          <w:sz w:val="22"/>
          <w:szCs w:val="22"/>
        </w:rPr>
      </w:pPr>
      <w:r>
        <w:rPr>
          <w:rFonts w:cs="Calibri" w:ascii="Bookman Old Style" w:hAnsi="Bookman Old Style"/>
          <w:sz w:val="22"/>
          <w:szCs w:val="22"/>
          <w:rPrChange w:id="0" w:author="Autore sconosciuto" w:date="2023-08-17T15:59:49Z"/>
        </w:rPr>
        <w:rPrChange w:id="0" w:author="Autore sconosciuto" w:date="2023-08-17T15:59:49Z"/>
      </w:r>
    </w:p>
    <w:p>
      <w:pPr>
        <w:pStyle w:val="Standard"/>
        <w:widowControl w:val="false"/>
        <w:tabs>
          <w:tab w:val="clear" w:pos="708"/>
          <w:tab w:val="left" w:pos="0" w:leader="none"/>
        </w:tabs>
        <w:spacing w:lineRule="auto" w:line="276" w:before="120" w:after="0"/>
        <w:jc w:val="both"/>
        <w:rPr>
          <w:rFonts w:ascii="Bookman Old Style" w:hAnsi="Bookman Old Style"/>
          <w:sz w:val="22"/>
          <w:szCs w:val="22"/>
        </w:rPr>
      </w:pPr>
      <w:r>
        <w:rPr>
          <w:rFonts w:cs="Calibri" w:ascii="Bookman Old Style" w:hAnsi="Bookman Old Style"/>
          <w:sz w:val="22"/>
          <w:szCs w:val="22"/>
          <w:u w:val="single"/>
          <w:lang w:eastAsia="it-IT"/>
          <w:rPrChange w:id="0" w:author="Autore sconosciuto" w:date="2023-08-17T15:59:49Z"/>
        </w:rPr>
        <w:t>Il Titolare del trattamento dei dati è:</w:t>
      </w:r>
    </w:p>
    <w:p>
      <w:pPr>
        <w:pStyle w:val="Standard"/>
        <w:widowControl w:val="false"/>
        <w:tabs>
          <w:tab w:val="clear" w:pos="708"/>
          <w:tab w:val="left" w:pos="0" w:leader="none"/>
        </w:tabs>
        <w:spacing w:lineRule="auto" w:line="276" w:before="120" w:after="0"/>
        <w:jc w:val="both"/>
        <w:rPr>
          <w:rFonts w:ascii="Bookman Old Style" w:hAnsi="Bookman Old Style"/>
          <w:ins w:id="219" w:author="Autore sconosciuto" w:date="2023-08-17T15:59:52Z"/>
          <w:sz w:val="22"/>
          <w:szCs w:val="22"/>
        </w:rPr>
      </w:pPr>
      <w:r>
        <w:rPr>
          <w:rFonts w:cs="Calibri" w:ascii="Bookman Old Style" w:hAnsi="Bookman Old Style"/>
          <w:sz w:val="22"/>
          <w:szCs w:val="22"/>
          <w:lang w:eastAsia="it-IT"/>
          <w:rPrChange w:id="0" w:author="Autore sconosciuto" w:date="2023-08-17T15:59:49Z"/>
        </w:rPr>
        <w:t>Il Comune di Carmagnola, piazza Manzoni 10, 10022 Carmagnola</w:t>
      </w:r>
    </w:p>
    <w:p>
      <w:pPr>
        <w:pStyle w:val="Standard"/>
        <w:widowControl w:val="false"/>
        <w:tabs>
          <w:tab w:val="clear" w:pos="708"/>
          <w:tab w:val="left" w:pos="0" w:leader="none"/>
        </w:tabs>
        <w:spacing w:lineRule="auto" w:line="276" w:before="120" w:after="0"/>
        <w:jc w:val="both"/>
        <w:rPr>
          <w:rFonts w:cs="Calibri"/>
          <w:color w:val="000000"/>
          <w:u w:val="single"/>
          <w:lang w:eastAsia="it-IT"/>
          <w:ins w:id="221" w:author="Autore sconosciuto" w:date="2023-08-17T15:59:52Z"/>
        </w:rPr>
      </w:pPr>
      <w:ins w:id="220" w:author="Autore sconosciuto" w:date="2023-08-17T15:59:52Z">
        <w:r>
          <w:rPr>
            <w:rFonts w:cs="Calibri"/>
            <w:color w:val="000000"/>
            <w:u w:val="single"/>
            <w:lang w:eastAsia="it-IT"/>
          </w:rPr>
        </w:r>
      </w:ins>
    </w:p>
    <w:p>
      <w:pPr>
        <w:pStyle w:val="Standard"/>
        <w:widowControl w:val="false"/>
        <w:tabs>
          <w:tab w:val="clear" w:pos="708"/>
          <w:tab w:val="left" w:pos="0" w:leader="none"/>
        </w:tabs>
        <w:spacing w:lineRule="auto" w:line="276" w:before="120" w:after="0"/>
        <w:jc w:val="both"/>
        <w:rPr>
          <w:rFonts w:ascii="Bookman Old Style" w:hAnsi="Bookman Old Style"/>
          <w:sz w:val="22"/>
          <w:szCs w:val="22"/>
        </w:rPr>
      </w:pPr>
      <w:r>
        <w:rPr>
          <w:rFonts w:cs="Calibri" w:ascii="Bookman Old Style" w:hAnsi="Bookman Old Style"/>
          <w:color w:val="000000"/>
          <w:sz w:val="22"/>
          <w:szCs w:val="22"/>
          <w:u w:val="single"/>
          <w:lang w:eastAsia="it-IT"/>
          <w:rPrChange w:id="0" w:author="Autore sconosciuto" w:date="2023-08-17T15:59:49Z"/>
        </w:rPr>
        <w:t>Il Responsabile del trattamento dei dati è:</w:t>
      </w:r>
    </w:p>
    <w:p>
      <w:pPr>
        <w:pStyle w:val="Standard"/>
        <w:spacing w:lineRule="auto" w:line="276" w:before="120" w:after="0"/>
        <w:jc w:val="both"/>
        <w:rPr>
          <w:rFonts w:ascii="Bookman Old Style" w:hAnsi="Bookman Old Style"/>
          <w:sz w:val="22"/>
          <w:szCs w:val="22"/>
        </w:rPr>
      </w:pPr>
      <w:r>
        <w:rPr>
          <w:rFonts w:cs="Calibri" w:ascii="Bookman Old Style" w:hAnsi="Bookman Old Style"/>
          <w:color w:val="000000"/>
          <w:sz w:val="22"/>
          <w:szCs w:val="22"/>
          <w:rPrChange w:id="0" w:author="Autore sconosciuto" w:date="2023-08-17T15:59:49Z"/>
        </w:rPr>
        <w:t>Il Responsabile Unico del Procedimento, dott.ssa Elisa Pittavino</w:t>
      </w:r>
    </w:p>
    <w:p>
      <w:pPr>
        <w:pStyle w:val="Standard"/>
        <w:spacing w:lineRule="auto" w:line="276" w:before="120" w:after="0"/>
        <w:jc w:val="both"/>
        <w:rPr>
          <w:rFonts w:cs="Calibri"/>
          <w:u w:val="single"/>
          <w:lang w:eastAsia="it-IT"/>
          <w:ins w:id="225" w:author="Autore sconosciuto" w:date="2023-08-17T15:59:57Z"/>
        </w:rPr>
      </w:pPr>
      <w:ins w:id="224" w:author="Autore sconosciuto" w:date="2023-08-17T15:59:57Z">
        <w:r>
          <w:rPr>
            <w:rFonts w:cs="Calibri"/>
            <w:u w:val="single"/>
            <w:lang w:eastAsia="it-IT"/>
          </w:rPr>
        </w:r>
      </w:ins>
    </w:p>
    <w:p>
      <w:pPr>
        <w:pStyle w:val="Standard"/>
        <w:spacing w:lineRule="auto" w:line="276" w:before="120" w:after="0"/>
        <w:jc w:val="both"/>
        <w:rPr>
          <w:rFonts w:ascii="Bookman Old Style" w:hAnsi="Bookman Old Style"/>
          <w:sz w:val="22"/>
          <w:szCs w:val="22"/>
        </w:rPr>
      </w:pPr>
      <w:r>
        <w:rPr>
          <w:rFonts w:cs="Calibri" w:ascii="Bookman Old Style" w:hAnsi="Bookman Old Style"/>
          <w:sz w:val="22"/>
          <w:szCs w:val="22"/>
          <w:u w:val="single"/>
          <w:lang w:eastAsia="it-IT"/>
          <w:rPrChange w:id="0" w:author="Autore sconosciuto" w:date="2023-08-17T15:59:49Z"/>
        </w:rPr>
        <w:t>Il Responsabile della Protezione dei dati è:</w:t>
      </w:r>
    </w:p>
    <w:p>
      <w:pPr>
        <w:pStyle w:val="Standard"/>
        <w:spacing w:lineRule="auto" w:line="276" w:before="120" w:after="0"/>
        <w:jc w:val="left"/>
        <w:rPr/>
      </w:pPr>
      <w:r>
        <w:rPr>
          <w:rFonts w:cs="Calibri" w:ascii="Bookman Old Style" w:hAnsi="Bookman Old Style"/>
          <w:sz w:val="22"/>
          <w:szCs w:val="22"/>
          <w:lang w:eastAsia="it-IT"/>
          <w:rPrChange w:id="0" w:author="Autore sconosciuto" w:date="2023-08-17T15:59:49Z"/>
        </w:rPr>
        <w:t>Avvocato Simone Bongiovanni</w:t>
        <w:br/>
        <w:t xml:space="preserve">Telefono: </w:t>
      </w:r>
      <w:hyperlink r:id="rId2">
        <w:r>
          <w:rPr>
            <w:rStyle w:val="CollegamentoInternet"/>
            <w:rFonts w:cs="Calibri" w:ascii="Bookman Old Style" w:hAnsi="Bookman Old Style"/>
            <w:sz w:val="22"/>
            <w:szCs w:val="22"/>
            <w:lang w:eastAsia="it-IT"/>
            <w:rPrChange w:id="0" w:author="Autore sconosciuto" w:date="2023-08-17T15:59:49Z"/>
          </w:rPr>
          <w:t>(+39) 0110373510</w:t>
        </w:r>
      </w:hyperlink>
      <w:r>
        <w:rPr>
          <w:rFonts w:cs="Calibri" w:ascii="Bookman Old Style" w:hAnsi="Bookman Old Style"/>
          <w:sz w:val="22"/>
          <w:szCs w:val="22"/>
          <w:lang w:eastAsia="it-IT"/>
          <w:rPrChange w:id="0" w:author="Autore sconosciuto" w:date="2023-08-17T15:59:49Z"/>
        </w:rPr>
        <w:br/>
        <w:t xml:space="preserve">Cellulare: </w:t>
      </w:r>
      <w:hyperlink r:id="rId3">
        <w:r>
          <w:rPr>
            <w:rStyle w:val="CollegamentoInternet"/>
            <w:rFonts w:cs="Calibri" w:ascii="Bookman Old Style" w:hAnsi="Bookman Old Style"/>
            <w:sz w:val="22"/>
            <w:szCs w:val="22"/>
            <w:lang w:eastAsia="it-IT"/>
            <w:rPrChange w:id="0" w:author="Autore sconosciuto" w:date="2023-08-17T15:59:49Z"/>
          </w:rPr>
          <w:t>(+39) 3407829362</w:t>
        </w:r>
      </w:hyperlink>
      <w:r>
        <w:rPr>
          <w:rFonts w:cs="Calibri" w:ascii="Bookman Old Style" w:hAnsi="Bookman Old Style"/>
          <w:sz w:val="22"/>
          <w:szCs w:val="22"/>
          <w:lang w:eastAsia="it-IT"/>
          <w:rPrChange w:id="0" w:author="Autore sconosciuto" w:date="2023-08-17T15:59:49Z"/>
        </w:rPr>
        <w:br/>
        <w:t xml:space="preserve">Email: </w:t>
      </w:r>
      <w:hyperlink r:id="rId4">
        <w:r>
          <w:rPr>
            <w:rStyle w:val="CollegamentoInternet"/>
            <w:rFonts w:cs="Calibri" w:ascii="Bookman Old Style" w:hAnsi="Bookman Old Style"/>
            <w:sz w:val="22"/>
            <w:szCs w:val="22"/>
            <w:lang w:eastAsia="it-IT"/>
            <w:rPrChange w:id="0" w:author="Autore sconosciuto" w:date="2023-08-17T15:59:49Z"/>
          </w:rPr>
          <w:t>privacy@comune.carmagnola.to.it</w:t>
        </w:r>
      </w:hyperlink>
      <w:r>
        <w:rPr>
          <w:rFonts w:cs="Calibri" w:ascii="Bookman Old Style" w:hAnsi="Bookman Old Style"/>
          <w:sz w:val="22"/>
          <w:szCs w:val="22"/>
          <w:lang w:eastAsia="it-IT"/>
          <w:rPrChange w:id="0" w:author="Autore sconosciuto" w:date="2023-08-17T15:59:49Z"/>
        </w:rPr>
        <w:br/>
        <w:t xml:space="preserve">PEC: </w:t>
      </w:r>
      <w:hyperlink r:id="rId5">
        <w:r>
          <w:rPr>
            <w:rStyle w:val="CollegamentoInternet"/>
            <w:rFonts w:cs="Calibri" w:ascii="Bookman Old Style" w:hAnsi="Bookman Old Style"/>
            <w:sz w:val="22"/>
            <w:szCs w:val="22"/>
            <w:lang w:eastAsia="it-IT"/>
            <w:rPrChange w:id="0" w:author="Autore sconosciuto" w:date="2023-08-17T15:59:49Z"/>
          </w:rPr>
          <w:t>protocollo.carmagnola@cert.legalmail.it</w:t>
        </w:r>
      </w:hyperlink>
      <w:r>
        <w:rPr>
          <w:rFonts w:cs="Calibri" w:ascii="Bookman Old Style" w:hAnsi="Bookman Old Style"/>
          <w:sz w:val="22"/>
          <w:szCs w:val="22"/>
          <w:lang w:eastAsia="it-IT"/>
          <w:rPrChange w:id="0" w:author="Autore sconosciuto" w:date="2023-08-17T15:59:49Z"/>
        </w:rPr>
        <w:t xml:space="preserve"> </w:t>
      </w:r>
      <w:del w:id="236" w:author="Autore sconosciuto" w:date="2023-08-17T16:00:03Z">
        <w:r>
          <w:rPr>
            <w:rFonts w:cs="Calibri" w:ascii="Bookman Old Style" w:hAnsi="Bookman Old Style"/>
            <w:sz w:val="22"/>
            <w:szCs w:val="22"/>
            <w:lang w:eastAsia="it-IT"/>
          </w:rPr>
          <w:delText>…………………………………………………………</w:delText>
        </w:r>
      </w:del>
    </w:p>
    <w:p>
      <w:pPr>
        <w:pStyle w:val="Standard"/>
        <w:jc w:val="both"/>
        <w:rPr>
          <w:rFonts w:ascii="Bookman Old Style" w:hAnsi="Bookman Old Style" w:cs="Calibri"/>
          <w:sz w:val="22"/>
          <w:szCs w:val="22"/>
          <w:lang w:eastAsia="it-IT"/>
        </w:rPr>
      </w:pPr>
      <w:r>
        <w:rPr>
          <w:rFonts w:cs="Calibri" w:ascii="Bookman Old Style" w:hAnsi="Bookman Old Style"/>
          <w:sz w:val="22"/>
          <w:szCs w:val="22"/>
          <w:lang w:eastAsia="it-IT"/>
          <w:rPrChange w:id="0" w:author="Autore sconosciuto" w:date="2023-08-17T15:59:49Z"/>
        </w:rPr>
        <w:rPrChange w:id="0" w:author="Autore sconosciuto" w:date="2023-08-17T15:59:49Z"/>
      </w:r>
    </w:p>
    <w:p>
      <w:pPr>
        <w:pStyle w:val="Normal"/>
        <w:ind w:left="4535" w:hanging="0"/>
        <w:jc w:val="center"/>
        <w:rPr>
          <w:rFonts w:ascii="Bookman Old Style" w:hAnsi="Bookman Old Style"/>
          <w:sz w:val="22"/>
          <w:szCs w:val="22"/>
        </w:rPr>
      </w:pPr>
      <w:r>
        <w:rPr>
          <w:rFonts w:cs="Calibri" w:ascii="Bookman Old Style" w:hAnsi="Bookman Old Style"/>
          <w:sz w:val="22"/>
          <w:szCs w:val="22"/>
          <w:rPrChange w:id="0" w:author="Autore sconosciuto" w:date="2023-08-17T15:59:49Z"/>
        </w:rPr>
        <w:t xml:space="preserve">Firma </w:t>
      </w:r>
    </w:p>
    <w:p>
      <w:pPr>
        <w:pStyle w:val="Normal"/>
        <w:ind w:left="4535" w:hanging="0"/>
        <w:jc w:val="center"/>
        <w:rPr>
          <w:rFonts w:ascii="Bookman Old Style" w:hAnsi="Bookman Old Style"/>
          <w:sz w:val="22"/>
          <w:szCs w:val="22"/>
        </w:rPr>
      </w:pPr>
      <w:r>
        <w:rPr>
          <w:rFonts w:cs="Calibri" w:ascii="Bookman Old Style" w:hAnsi="Bookman Old Style"/>
          <w:sz w:val="22"/>
          <w:szCs w:val="22"/>
          <w:rPrChange w:id="0" w:author="Autore sconosciuto" w:date="2023-08-17T15:59:49Z"/>
        </w:rPr>
        <w:t>Legale Rappresentante</w:t>
      </w:r>
    </w:p>
    <w:p>
      <w:pPr>
        <w:pStyle w:val="Normal"/>
        <w:ind w:left="4535" w:hanging="0"/>
        <w:jc w:val="center"/>
        <w:rPr>
          <w:rFonts w:ascii="Bookman Old Style" w:hAnsi="Bookman Old Style"/>
          <w:sz w:val="22"/>
          <w:szCs w:val="22"/>
        </w:rPr>
      </w:pPr>
      <w:r>
        <w:rPr>
          <w:rFonts w:cs="Calibri" w:ascii="Bookman Old Style" w:hAnsi="Bookman Old Style"/>
          <w:sz w:val="22"/>
          <w:szCs w:val="22"/>
          <w:rPrChange w:id="0" w:author="Autore sconosciuto" w:date="2023-08-17T15:59:49Z"/>
        </w:rPr>
        <w:t>_</w:t>
      </w:r>
      <w:r>
        <w:rPr>
          <w:rFonts w:cs="Times New Roman" w:ascii="Bookman Old Style" w:hAnsi="Bookman Old Style"/>
          <w:sz w:val="22"/>
          <w:szCs w:val="22"/>
          <w:rPrChange w:id="0" w:author="Autore sconosciuto" w:date="2023-08-17T15:59:49Z"/>
        </w:rPr>
        <w:t>_______________________</w:t>
      </w:r>
    </w:p>
    <w:p>
      <w:pPr>
        <w:pStyle w:val="Normal"/>
        <w:spacing w:lineRule="auto" w:line="276"/>
        <w:jc w:val="both"/>
        <w:rPr>
          <w:rFonts w:ascii="Bookman Old Style" w:hAnsi="Bookman Old Style"/>
          <w:sz w:val="22"/>
          <w:szCs w:val="22"/>
        </w:rPr>
      </w:pPr>
      <w:r>
        <w:rPr/>
      </w:r>
    </w:p>
    <w:sectPr>
      <w:headerReference w:type="default" r:id="rId6"/>
      <w:type w:val="nextPage"/>
      <w:pgSz w:w="11906" w:h="16838"/>
      <w:pgMar w:left="1134" w:right="1134" w:header="708" w:top="1417" w:footer="0" w:bottom="1134" w:gutter="0"/>
      <w:pgNumType w:fmt="decimal"/>
      <w:formProt w:val="false"/>
      <w:textDirection w:val="lrTb"/>
      <w:docGrid w:type="default" w:linePitch="360" w:charSpace="0"/>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comment w:id="0" w:author="Autore sconosciuto" w:date="2023-07-26T16:43:10Z" w:initials="">
    <w:p>
      <w:r>
        <w:rPr>
          <w:rFonts w:ascii="Calibri" w:hAnsi="Calibri" w:eastAsia="Calibri" w:cs=""/>
          <w:b w:val="false"/>
          <w:bCs w:val="false"/>
          <w:i w:val="false"/>
          <w:iCs w:val="false"/>
          <w:caps w:val="false"/>
          <w:smallCaps w:val="false"/>
          <w:strike w:val="false"/>
          <w:dstrike w:val="false"/>
          <w:outline w:val="false"/>
          <w:shadow w:val="false"/>
          <w:emboss w:val="false"/>
          <w:imprint w:val="false"/>
          <w:color w:val="auto"/>
          <w:spacing w:val="0"/>
          <w:w w:val="100"/>
          <w:kern w:val="0"/>
          <w:position w:val="0"/>
          <w:sz w:val="20"/>
          <w:sz w:val="20"/>
          <w:szCs w:val="22"/>
          <w:u w:val="none"/>
          <w:vertAlign w:val="baseline"/>
          <w:em w:val="none"/>
          <w:lang w:val="it-IT" w:eastAsia="en-US" w:bidi="ar-SA"/>
        </w:rPr>
        <w:t>Modello da rivedere</w:t>
      </w:r>
    </w:p>
  </w:comment>
</w:comment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Liberation Sans">
    <w:altName w:val="Arial"/>
    <w:charset w:val="00"/>
    <w:family w:val="roman"/>
    <w:pitch w:val="variable"/>
  </w:font>
  <w:font w:name="Bookman Old Style">
    <w:charset w:val="00"/>
    <w:family w:val="roman"/>
    <w:pitch w:val="variable"/>
  </w:font>
  <w:font w:name="OpenSymbol">
    <w:altName w:val="Arial Unicode MS"/>
    <w:charset w:val="01"/>
    <w:family w:val="auto"/>
    <w:pitch w:val="variable"/>
  </w:font>
  <w:font w:name="Calibri">
    <w:charset w:val="01"/>
    <w:family w:val="swiss"/>
    <w:pitch w:val="variable"/>
  </w:font>
  <w:font w:name="Courier New">
    <w:charset w:val="01"/>
    <w:family w:val="modern"/>
    <w:pitch w:val="fixed"/>
  </w:font>
  <w:font w:name="Wingdings">
    <w:charset w:val="02"/>
    <w:family w:val="auto"/>
    <w:pitch w:val="variable"/>
  </w:font>
  <w:font w:name="Liberation Serif">
    <w:altName w:val="Times New Roman"/>
    <w:charset w:val="01"/>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Intestazione"/>
      <w:jc w:val="center"/>
      <w:rPr/>
    </w:pPr>
    <w:r>
      <w:rPr/>
      <w:drawing>
        <wp:anchor behindDoc="0" distT="0" distB="0" distL="0" distR="0" simplePos="0" locked="0" layoutInCell="0" allowOverlap="1" relativeHeight="7">
          <wp:simplePos x="0" y="0"/>
          <wp:positionH relativeFrom="column">
            <wp:posOffset>123190</wp:posOffset>
          </wp:positionH>
          <wp:positionV relativeFrom="paragraph">
            <wp:posOffset>21590</wp:posOffset>
          </wp:positionV>
          <wp:extent cx="603885" cy="540385"/>
          <wp:effectExtent l="0" t="0" r="0" b="0"/>
          <wp:wrapSquare wrapText="largest"/>
          <wp:docPr id="1" name="Immagin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1" descr=""/>
                  <pic:cNvPicPr>
                    <a:picLocks noChangeAspect="1" noChangeArrowheads="1"/>
                  </pic:cNvPicPr>
                </pic:nvPicPr>
                <pic:blipFill>
                  <a:blip r:embed="rId1"/>
                  <a:stretch>
                    <a:fillRect/>
                  </a:stretch>
                </pic:blipFill>
                <pic:spPr bwMode="auto">
                  <a:xfrm>
                    <a:off x="0" y="0"/>
                    <a:ext cx="603885" cy="540385"/>
                  </a:xfrm>
                  <a:prstGeom prst="rect">
                    <a:avLst/>
                  </a:prstGeom>
                </pic:spPr>
              </pic:pic>
            </a:graphicData>
          </a:graphic>
        </wp:anchor>
      </w:drawing>
      <w:drawing>
        <wp:anchor behindDoc="0" distT="0" distB="0" distL="0" distR="0" simplePos="0" locked="0" layoutInCell="0" allowOverlap="1" relativeHeight="13">
          <wp:simplePos x="0" y="0"/>
          <wp:positionH relativeFrom="column">
            <wp:posOffset>4018280</wp:posOffset>
          </wp:positionH>
          <wp:positionV relativeFrom="paragraph">
            <wp:posOffset>54610</wp:posOffset>
          </wp:positionV>
          <wp:extent cx="1856105" cy="466090"/>
          <wp:effectExtent l="0" t="0" r="0" b="0"/>
          <wp:wrapSquare wrapText="largest"/>
          <wp:docPr id="2" name="Immagin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2" descr=""/>
                  <pic:cNvPicPr>
                    <a:picLocks noChangeAspect="1" noChangeArrowheads="1"/>
                  </pic:cNvPicPr>
                </pic:nvPicPr>
                <pic:blipFill>
                  <a:blip r:embed="rId2"/>
                  <a:stretch>
                    <a:fillRect/>
                  </a:stretch>
                </pic:blipFill>
                <pic:spPr bwMode="auto">
                  <a:xfrm>
                    <a:off x="0" y="0"/>
                    <a:ext cx="1856105" cy="466090"/>
                  </a:xfrm>
                  <a:prstGeom prst="rect">
                    <a:avLst/>
                  </a:prstGeom>
                </pic:spPr>
              </pic:pic>
            </a:graphicData>
          </a:graphic>
        </wp:anchor>
      </w:drawing>
    </w:r>
  </w:p>
  <w:p>
    <w:pPr>
      <w:pStyle w:val="Intestazione"/>
      <w:tabs>
        <w:tab w:val="clear" w:pos="4819"/>
        <w:tab w:val="left" w:pos="1420" w:leader="none"/>
        <w:tab w:val="right" w:pos="9638" w:leader="none"/>
      </w:tabs>
      <w:jc w:val="left"/>
      <w:rPr/>
    </w:pPr>
    <w:r>
      <w:rPr/>
      <w:tab/>
      <w:t>Città di Carmagnola</w:t>
    </w:r>
  </w:p>
  <w:p>
    <w:pPr>
      <w:pStyle w:val="Intestazione"/>
      <w:tabs>
        <w:tab w:val="clear" w:pos="4819"/>
        <w:tab w:val="left" w:pos="1420" w:leader="none"/>
        <w:tab w:val="right" w:pos="9638" w:leader="none"/>
      </w:tabs>
      <w:jc w:val="left"/>
      <w:rPr/>
    </w:pPr>
    <w:r>
      <w:rPr/>
      <w:tab/>
      <w:t>Città Metropolitana di Torino</w:t>
    </w:r>
  </w:p>
  <w:p>
    <w:pPr>
      <w:pStyle w:val="Intestazione"/>
      <w:jc w:val="right"/>
      <w:rPr>
        <w:rFonts w:ascii="Calibri" w:hAnsi="Calibri" w:cs="Calibri"/>
        <w:szCs w:val="24"/>
      </w:rPr>
    </w:pPr>
    <w:r>
      <w:rPr>
        <w:rFonts w:cs="Calibri" w:ascii="Calibri" w:hAnsi="Calibri"/>
        <w:szCs w:val="24"/>
      </w:rPr>
    </w:r>
  </w:p>
  <w:p>
    <w:pPr>
      <w:pStyle w:val="Intestazione"/>
      <w:jc w:val="right"/>
      <w:rPr>
        <w:b/>
        <w:b/>
        <w:bCs/>
      </w:rPr>
    </w:pPr>
    <w:r>
      <w:rPr>
        <w:rFonts w:cs="Calibri" w:ascii="Calibri" w:hAnsi="Calibri" w:asciiTheme="minorHAnsi" w:cstheme="minorHAnsi" w:hAnsiTheme="minorHAnsi"/>
        <w:b/>
        <w:bCs/>
        <w:szCs w:val="24"/>
        <w:rPrChange w:id="0" w:author="Autore sconosciuto" w:date="2023-08-28T16:49:01Z"/>
      </w:rPr>
      <w:t>Allegato 1 – Istanza di partecipazione</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
      <w:lvlJc w:val="left"/>
      <w:pPr>
        <w:tabs>
          <w:tab w:val="num" w:pos="0"/>
        </w:tabs>
        <w:ind w:left="1080" w:hanging="360"/>
      </w:pPr>
      <w:rPr>
        <w:rFonts w:ascii="OpenSymbol" w:hAnsi="OpenSymbol" w:cs="OpenSymbol" w:hint="default"/>
      </w:rPr>
    </w:lvl>
    <w:lvl w:ilvl="2">
      <w:start w:val="1"/>
      <w:numFmt w:val="bullet"/>
      <w:lvlText w:val="▪"/>
      <w:lvlJc w:val="left"/>
      <w:pPr>
        <w:tabs>
          <w:tab w:val="num" w:pos="0"/>
        </w:tabs>
        <w:ind w:left="1440" w:hanging="360"/>
      </w:pPr>
      <w:rPr>
        <w:rFonts w:ascii="OpenSymbol" w:hAnsi="OpenSymbol" w:cs="OpenSymbol" w:hint="default"/>
      </w:rPr>
    </w:lvl>
    <w:lvl w:ilvl="3">
      <w:start w:val="1"/>
      <w:numFmt w:val="bullet"/>
      <w:lvlText w:val=""/>
      <w:lvlJc w:val="left"/>
      <w:pPr>
        <w:tabs>
          <w:tab w:val="num" w:pos="0"/>
        </w:tabs>
        <w:ind w:left="1800" w:hanging="360"/>
      </w:pPr>
      <w:rPr>
        <w:rFonts w:ascii="Symbol" w:hAnsi="Symbol" w:cs="Symbol" w:hint="default"/>
      </w:rPr>
    </w:lvl>
    <w:lvl w:ilvl="4">
      <w:start w:val="1"/>
      <w:numFmt w:val="bullet"/>
      <w:lvlText w:val="◦"/>
      <w:lvlJc w:val="left"/>
      <w:pPr>
        <w:tabs>
          <w:tab w:val="num" w:pos="0"/>
        </w:tabs>
        <w:ind w:left="2160" w:hanging="360"/>
      </w:pPr>
      <w:rPr>
        <w:rFonts w:ascii="OpenSymbol" w:hAnsi="OpenSymbol" w:cs="OpenSymbol" w:hint="default"/>
      </w:rPr>
    </w:lvl>
    <w:lvl w:ilvl="5">
      <w:start w:val="1"/>
      <w:numFmt w:val="bullet"/>
      <w:lvlText w:val="▪"/>
      <w:lvlJc w:val="left"/>
      <w:pPr>
        <w:tabs>
          <w:tab w:val="num" w:pos="0"/>
        </w:tabs>
        <w:ind w:left="2520" w:hanging="360"/>
      </w:pPr>
      <w:rPr>
        <w:rFonts w:ascii="OpenSymbol" w:hAnsi="OpenSymbol" w:cs="OpenSymbol" w:hint="default"/>
      </w:rPr>
    </w:lvl>
    <w:lvl w:ilvl="6">
      <w:start w:val="1"/>
      <w:numFmt w:val="bullet"/>
      <w:lvlText w:val=""/>
      <w:lvlJc w:val="left"/>
      <w:pPr>
        <w:tabs>
          <w:tab w:val="num" w:pos="0"/>
        </w:tabs>
        <w:ind w:left="2880" w:hanging="360"/>
      </w:pPr>
      <w:rPr>
        <w:rFonts w:ascii="Symbol" w:hAnsi="Symbol" w:cs="Symbol" w:hint="default"/>
      </w:rPr>
    </w:lvl>
    <w:lvl w:ilvl="7">
      <w:start w:val="1"/>
      <w:numFmt w:val="bullet"/>
      <w:lvlText w:val="◦"/>
      <w:lvlJc w:val="left"/>
      <w:pPr>
        <w:tabs>
          <w:tab w:val="num" w:pos="0"/>
        </w:tabs>
        <w:ind w:left="3240" w:hanging="360"/>
      </w:pPr>
      <w:rPr>
        <w:rFonts w:ascii="OpenSymbol" w:hAnsi="OpenSymbol" w:cs="OpenSymbol" w:hint="default"/>
      </w:rPr>
    </w:lvl>
    <w:lvl w:ilvl="8">
      <w:start w:val="1"/>
      <w:numFmt w:val="bullet"/>
      <w:lvlText w:val="▪"/>
      <w:lvlJc w:val="left"/>
      <w:pPr>
        <w:tabs>
          <w:tab w:val="num" w:pos="0"/>
        </w:tabs>
        <w:ind w:left="3600" w:hanging="360"/>
      </w:pPr>
      <w:rPr>
        <w:rFonts w:ascii="OpenSymbol" w:hAnsi="OpenSymbol" w:cs="OpenSymbol" w:hint="default"/>
      </w:rPr>
    </w:lvl>
  </w:abstractNum>
  <w:abstractNum w:abstractNumId="2">
    <w:lvl w:ilvl="0">
      <w:start w:val="1"/>
      <w:numFmt w:val="decimal"/>
      <w:lvlText w:val="%1)"/>
      <w:lvlJc w:val="left"/>
      <w:pPr>
        <w:tabs>
          <w:tab w:val="num" w:pos="0"/>
        </w:tabs>
        <w:ind w:left="3196" w:hanging="360"/>
      </w:p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lvl w:ilvl="0">
      <w:start w:val="1"/>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bullet"/>
      <w:lvlText w:val=""/>
      <w:lvlJc w:val="left"/>
      <w:pPr>
        <w:tabs>
          <w:tab w:val="num" w:pos="0"/>
        </w:tabs>
        <w:ind w:left="720" w:hanging="360"/>
      </w:pPr>
      <w:rPr>
        <w:rFonts w:ascii="Liberation Serif" w:hAnsi="Liberation Serif" w:cs="Liberation Serif" w:hint="default"/>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5">
    <w:lvl w:ilvl="0">
      <w:start w:val="1"/>
      <w:numFmt w:val="bullet"/>
      <w:lvlText w:val=""/>
      <w:lvlJc w:val="left"/>
      <w:pPr>
        <w:tabs>
          <w:tab w:val="num" w:pos="0"/>
        </w:tabs>
        <w:ind w:left="3196" w:hanging="360"/>
      </w:pPr>
      <w:rPr>
        <w:rFonts w:ascii="Wingdings" w:hAnsi="Wingdings" w:cs="Wingdings" w:hint="default"/>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10"/>
  <w:revisionView w:insDel="0" w:formatting="0"/>
  <w:trackRevisions/>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283"/>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it-IT"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8139c9"/>
    <w:pPr>
      <w:widowControl/>
      <w:suppressAutoHyphens w:val="true"/>
      <w:bidi w:val="0"/>
      <w:spacing w:lineRule="auto" w:line="240" w:before="0" w:after="0"/>
      <w:jc w:val="left"/>
    </w:pPr>
    <w:rPr>
      <w:rFonts w:ascii="Liberation Serif" w:hAnsi="Liberation Serif" w:eastAsia="Times New Roman" w:cs="Liberation Serif"/>
      <w:color w:val="auto"/>
      <w:kern w:val="2"/>
      <w:sz w:val="24"/>
      <w:szCs w:val="24"/>
      <w:lang w:val="it-IT" w:eastAsia="zh-CN" w:bidi="hi-IN"/>
    </w:rPr>
  </w:style>
  <w:style w:type="character" w:styleId="DefaultParagraphFont" w:default="1">
    <w:name w:val="Default Paragraph Font"/>
    <w:uiPriority w:val="1"/>
    <w:semiHidden/>
    <w:unhideWhenUsed/>
    <w:qFormat/>
    <w:rPr/>
  </w:style>
  <w:style w:type="character" w:styleId="Annotationreference">
    <w:name w:val="annotation reference"/>
    <w:basedOn w:val="DefaultParagraphFont"/>
    <w:uiPriority w:val="99"/>
    <w:semiHidden/>
    <w:unhideWhenUsed/>
    <w:qFormat/>
    <w:rsid w:val="00ec1741"/>
    <w:rPr>
      <w:sz w:val="16"/>
      <w:szCs w:val="16"/>
    </w:rPr>
  </w:style>
  <w:style w:type="character" w:styleId="TestocommentoCarattere" w:customStyle="1">
    <w:name w:val="Testo commento Carattere"/>
    <w:basedOn w:val="DefaultParagraphFont"/>
    <w:uiPriority w:val="99"/>
    <w:semiHidden/>
    <w:qFormat/>
    <w:rsid w:val="00ec1741"/>
    <w:rPr>
      <w:rFonts w:ascii="Liberation Serif" w:hAnsi="Liberation Serif" w:eastAsia="Times New Roman" w:cs="Mangal"/>
      <w:kern w:val="2"/>
      <w:sz w:val="20"/>
      <w:szCs w:val="18"/>
      <w:lang w:eastAsia="zh-CN" w:bidi="hi-IN"/>
    </w:rPr>
  </w:style>
  <w:style w:type="character" w:styleId="SoggettocommentoCarattere" w:customStyle="1">
    <w:name w:val="Soggetto commento Carattere"/>
    <w:basedOn w:val="TestocommentoCarattere"/>
    <w:uiPriority w:val="99"/>
    <w:semiHidden/>
    <w:qFormat/>
    <w:rsid w:val="00ec1741"/>
    <w:rPr>
      <w:rFonts w:ascii="Liberation Serif" w:hAnsi="Liberation Serif" w:eastAsia="Times New Roman" w:cs="Mangal"/>
      <w:b/>
      <w:bCs/>
      <w:kern w:val="2"/>
      <w:sz w:val="20"/>
      <w:szCs w:val="18"/>
      <w:lang w:eastAsia="zh-CN" w:bidi="hi-IN"/>
    </w:rPr>
  </w:style>
  <w:style w:type="character" w:styleId="TestofumettoCarattere" w:customStyle="1">
    <w:name w:val="Testo fumetto Carattere"/>
    <w:basedOn w:val="DefaultParagraphFont"/>
    <w:uiPriority w:val="99"/>
    <w:semiHidden/>
    <w:qFormat/>
    <w:rsid w:val="00ec1741"/>
    <w:rPr>
      <w:rFonts w:ascii="Segoe UI" w:hAnsi="Segoe UI" w:eastAsia="Times New Roman" w:cs="Mangal"/>
      <w:kern w:val="2"/>
      <w:sz w:val="18"/>
      <w:szCs w:val="16"/>
      <w:lang w:eastAsia="zh-CN" w:bidi="hi-IN"/>
    </w:rPr>
  </w:style>
  <w:style w:type="character" w:styleId="IntestazioneCarattere" w:customStyle="1">
    <w:name w:val="Intestazione Carattere"/>
    <w:basedOn w:val="DefaultParagraphFont"/>
    <w:uiPriority w:val="99"/>
    <w:qFormat/>
    <w:rsid w:val="00545f35"/>
    <w:rPr>
      <w:rFonts w:ascii="Liberation Serif" w:hAnsi="Liberation Serif" w:eastAsia="Times New Roman" w:cs="Mangal"/>
      <w:kern w:val="2"/>
      <w:sz w:val="24"/>
      <w:szCs w:val="21"/>
      <w:lang w:eastAsia="zh-CN" w:bidi="hi-IN"/>
    </w:rPr>
  </w:style>
  <w:style w:type="character" w:styleId="PidipaginaCarattere" w:customStyle="1">
    <w:name w:val="Piè di pagina Carattere"/>
    <w:basedOn w:val="DefaultParagraphFont"/>
    <w:uiPriority w:val="99"/>
    <w:qFormat/>
    <w:rsid w:val="00545f35"/>
    <w:rPr>
      <w:rFonts w:ascii="Liberation Serif" w:hAnsi="Liberation Serif" w:eastAsia="Times New Roman" w:cs="Mangal"/>
      <w:kern w:val="2"/>
      <w:sz w:val="24"/>
      <w:szCs w:val="21"/>
      <w:lang w:eastAsia="zh-CN" w:bidi="hi-IN"/>
    </w:rPr>
  </w:style>
  <w:style w:type="character" w:styleId="Caratteridinumerazione">
    <w:name w:val="Caratteri di numerazione"/>
    <w:qFormat/>
    <w:rPr/>
  </w:style>
  <w:style w:type="character" w:styleId="Numerazionerighe">
    <w:name w:val="Numerazione righe"/>
    <w:rPr/>
  </w:style>
  <w:style w:type="character" w:styleId="CollegamentoInternet">
    <w:name w:val="Collegamento Internet"/>
    <w:rPr>
      <w:color w:val="000080"/>
      <w:u w:val="single"/>
      <w:lang w:val="zxx" w:eastAsia="zxx" w:bidi="zxx"/>
    </w:rPr>
  </w:style>
  <w:style w:type="paragraph" w:styleId="Titolo">
    <w:name w:val="Titolo"/>
    <w:basedOn w:val="Normal"/>
    <w:next w:val="Corpodeltesto"/>
    <w:qFormat/>
    <w:pPr>
      <w:keepNext w:val="true"/>
      <w:spacing w:before="240" w:after="120"/>
    </w:pPr>
    <w:rPr>
      <w:rFonts w:ascii="Liberation Sans" w:hAnsi="Liberation Sans" w:eastAsia="Microsoft YaHei" w:cs="Lucida Sans"/>
      <w:sz w:val="28"/>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cs="Lucida Sans"/>
    </w:rPr>
  </w:style>
  <w:style w:type="paragraph" w:styleId="Didascalia">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rPr>
  </w:style>
  <w:style w:type="paragraph" w:styleId="Paragrafoelenco1" w:customStyle="1">
    <w:name w:val="Paragrafo elenco1"/>
    <w:basedOn w:val="Normal"/>
    <w:qFormat/>
    <w:rsid w:val="008139c9"/>
    <w:pPr>
      <w:widowControl w:val="false"/>
      <w:suppressAutoHyphens w:val="false"/>
      <w:spacing w:lineRule="auto" w:line="276" w:before="0" w:after="200"/>
      <w:ind w:left="720" w:hanging="0"/>
      <w:contextualSpacing/>
    </w:pPr>
    <w:rPr>
      <w:rFonts w:ascii="Calibri" w:hAnsi="Calibri" w:cs="Calibri"/>
      <w:kern w:val="0"/>
      <w:sz w:val="22"/>
      <w:szCs w:val="22"/>
      <w:lang w:eastAsia="en-US" w:bidi="ar-SA"/>
    </w:rPr>
  </w:style>
  <w:style w:type="paragraph" w:styleId="ListParagraph">
    <w:name w:val="List Paragraph"/>
    <w:basedOn w:val="Normal"/>
    <w:uiPriority w:val="34"/>
    <w:qFormat/>
    <w:rsid w:val="008139c9"/>
    <w:pPr>
      <w:spacing w:before="0" w:after="0"/>
      <w:ind w:left="720" w:hanging="0"/>
      <w:contextualSpacing/>
    </w:pPr>
    <w:rPr>
      <w:rFonts w:cs="Mangal"/>
      <w:szCs w:val="21"/>
    </w:rPr>
  </w:style>
  <w:style w:type="paragraph" w:styleId="Standard" w:customStyle="1">
    <w:name w:val="Standard"/>
    <w:qFormat/>
    <w:rsid w:val="008139c9"/>
    <w:pPr>
      <w:widowControl/>
      <w:suppressAutoHyphens w:val="true"/>
      <w:bidi w:val="0"/>
      <w:spacing w:lineRule="auto" w:line="240" w:before="0" w:after="0"/>
      <w:jc w:val="left"/>
    </w:pPr>
    <w:rPr>
      <w:rFonts w:ascii="Times New Roman" w:hAnsi="Times New Roman" w:eastAsia="Times New Roman" w:cs="Times New Roman"/>
      <w:color w:val="auto"/>
      <w:kern w:val="2"/>
      <w:sz w:val="20"/>
      <w:szCs w:val="20"/>
      <w:lang w:val="it-IT" w:eastAsia="zh-CN" w:bidi="hi-IN"/>
    </w:rPr>
  </w:style>
  <w:style w:type="paragraph" w:styleId="Annotationtext">
    <w:name w:val="annotation text"/>
    <w:basedOn w:val="Normal"/>
    <w:link w:val="TestocommentoCarattere"/>
    <w:uiPriority w:val="99"/>
    <w:semiHidden/>
    <w:unhideWhenUsed/>
    <w:qFormat/>
    <w:rsid w:val="00ec1741"/>
    <w:pPr/>
    <w:rPr>
      <w:rFonts w:cs="Mangal"/>
      <w:sz w:val="20"/>
      <w:szCs w:val="18"/>
    </w:rPr>
  </w:style>
  <w:style w:type="paragraph" w:styleId="Annotationsubject">
    <w:name w:val="annotation subject"/>
    <w:basedOn w:val="Annotationtext"/>
    <w:next w:val="Annotationtext"/>
    <w:link w:val="SoggettocommentoCarattere"/>
    <w:uiPriority w:val="99"/>
    <w:semiHidden/>
    <w:unhideWhenUsed/>
    <w:qFormat/>
    <w:rsid w:val="00ec1741"/>
    <w:pPr/>
    <w:rPr>
      <w:b/>
      <w:bCs/>
    </w:rPr>
  </w:style>
  <w:style w:type="paragraph" w:styleId="BalloonText">
    <w:name w:val="Balloon Text"/>
    <w:basedOn w:val="Normal"/>
    <w:link w:val="TestofumettoCarattere"/>
    <w:uiPriority w:val="99"/>
    <w:semiHidden/>
    <w:unhideWhenUsed/>
    <w:qFormat/>
    <w:rsid w:val="00ec1741"/>
    <w:pPr/>
    <w:rPr>
      <w:rFonts w:ascii="Segoe UI" w:hAnsi="Segoe UI" w:cs="Mangal"/>
      <w:sz w:val="18"/>
      <w:szCs w:val="16"/>
    </w:rPr>
  </w:style>
  <w:style w:type="paragraph" w:styleId="Intestazioneepidipagina">
    <w:name w:val="Intestazione e piè di pagina"/>
    <w:basedOn w:val="Normal"/>
    <w:qFormat/>
    <w:pPr/>
    <w:rPr/>
  </w:style>
  <w:style w:type="paragraph" w:styleId="Intestazione">
    <w:name w:val="Header"/>
    <w:basedOn w:val="Normal"/>
    <w:link w:val="IntestazioneCarattere"/>
    <w:uiPriority w:val="99"/>
    <w:unhideWhenUsed/>
    <w:rsid w:val="00545f35"/>
    <w:pPr>
      <w:tabs>
        <w:tab w:val="clear" w:pos="708"/>
        <w:tab w:val="center" w:pos="4819" w:leader="none"/>
        <w:tab w:val="right" w:pos="9638" w:leader="none"/>
      </w:tabs>
    </w:pPr>
    <w:rPr>
      <w:rFonts w:cs="Mangal"/>
      <w:szCs w:val="21"/>
    </w:rPr>
  </w:style>
  <w:style w:type="paragraph" w:styleId="Pidipagina">
    <w:name w:val="Footer"/>
    <w:basedOn w:val="Normal"/>
    <w:link w:val="PidipaginaCarattere"/>
    <w:uiPriority w:val="99"/>
    <w:unhideWhenUsed/>
    <w:rsid w:val="00545f35"/>
    <w:pPr>
      <w:tabs>
        <w:tab w:val="clear" w:pos="708"/>
        <w:tab w:val="center" w:pos="4819" w:leader="none"/>
        <w:tab w:val="right" w:pos="9638" w:leader="none"/>
      </w:tabs>
    </w:pPr>
    <w:rPr>
      <w:rFonts w:cs="Mangal"/>
      <w:szCs w:val="21"/>
    </w:rPr>
  </w:style>
  <w:style w:type="paragraph" w:styleId="Default" w:customStyle="1">
    <w:name w:val="Default"/>
    <w:basedOn w:val="Normal"/>
    <w:qFormat/>
    <w:rsid w:val="00be265e"/>
    <w:pPr>
      <w:suppressAutoHyphens w:val="false"/>
    </w:pPr>
    <w:rPr>
      <w:rFonts w:ascii="Calibri" w:hAnsi="Calibri" w:eastAsia="Calibri" w:cs="Calibri" w:eastAsiaTheme="minorHAnsi"/>
      <w:color w:val="000000"/>
      <w:kern w:val="0"/>
      <w:lang w:eastAsia="en-US" w:bidi="ar-SA"/>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tel:+390110373510" TargetMode="External"/><Relationship Id="rId3" Type="http://schemas.openxmlformats.org/officeDocument/2006/relationships/hyperlink" Target="tel:+393407829362" TargetMode="External"/><Relationship Id="rId4" Type="http://schemas.openxmlformats.org/officeDocument/2006/relationships/hyperlink" Target="mailto:privacy@comune.carmagnola.to.it" TargetMode="External"/><Relationship Id="rId5" Type="http://schemas.openxmlformats.org/officeDocument/2006/relationships/hyperlink" Target="mailto:protocollo.carmagnola@cert.legalmail.it" TargetMode="External"/><Relationship Id="rId6" Type="http://schemas.openxmlformats.org/officeDocument/2006/relationships/header" Target="header1.xml"/><Relationship Id="rId7" Type="http://schemas.openxmlformats.org/officeDocument/2006/relationships/comments" Target="comments.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Application>LibreOffice/7.1.8.1$Windows_X86_64 LibreOffice_project/e1f30c802c3269a1d052614453f260e49458c82c</Application>
  <AppVersion>15.0000</AppVersion>
  <Pages>6</Pages>
  <Words>1873</Words>
  <Characters>12043</Characters>
  <CharactersWithSpaces>13812</CharactersWithSpaces>
  <Paragraphs>101</Paragraphs>
  <Company>CSAC Cuneo</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2023-05-12T13:55:00Z</dcterms:created>
  <dc:creator>Carlotta Parola</dc:creator>
  <dc:description/>
  <dc:language>it-IT</dc:language>
  <cp:lastModifiedBy/>
  <cp:lastPrinted>2023-08-28T16:58:40Z</cp:lastPrinted>
  <dcterms:modified xsi:type="dcterms:W3CDTF">2023-08-28T16:58:06Z</dcterms:modified>
  <cp:revision>26</cp:revision>
  <dc:subject/>
  <dc:title/>
</cp:coreProperties>
</file>

<file path=docProps/custom.xml><?xml version="1.0" encoding="utf-8"?>
<Properties xmlns="http://schemas.openxmlformats.org/officeDocument/2006/custom-properties" xmlns:vt="http://schemas.openxmlformats.org/officeDocument/2006/docPropsVTypes"/>
</file>